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007A1728" w:rsidP="00905CFA" w:rsidRDefault="004C6379" w14:paraId="17F2A567" w14:textId="21DABED6">
      <w:r>
        <w:rPr>
          <w:noProof/>
        </w:rPr>
        <w:drawing>
          <wp:anchor distT="0" distB="0" distL="114300" distR="114300" simplePos="0" relativeHeight="251658240" behindDoc="1" locked="0" layoutInCell="1" allowOverlap="1" wp14:anchorId="5FD7CC91" wp14:editId="0185E94B">
            <wp:simplePos x="0" y="0"/>
            <wp:positionH relativeFrom="page">
              <wp:posOffset>914400</wp:posOffset>
            </wp:positionH>
            <wp:positionV relativeFrom="page">
              <wp:posOffset>914400</wp:posOffset>
            </wp:positionV>
            <wp:extent cx="5943600" cy="768350"/>
            <wp:effectExtent l="0" t="0" r="0" b="0"/>
            <wp:wrapNone/>
            <wp:docPr id="416760768" name="Picture 3" descr="UWIT Logo">
              <a:extLst xmlns:a="http://schemas.openxmlformats.org/drawingml/2006/main">
                <a:ext uri="{FF2B5EF4-FFF2-40B4-BE49-F238E27FC236}">
                  <a16:creationId xmlns:a16="http://schemas.microsoft.com/office/drawing/2014/main" id="{83F0E907-FBF5-48F9-AB92-A71BE987C9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760768" name="Picture 3" descr="UWIT Logo"/>
                    <pic:cNvPicPr/>
                  </pic:nvPicPr>
                  <pic:blipFill>
                    <a:blip r:embed="rId10">
                      <a:extLst>
                        <a:ext uri="{28A0092B-C50C-407E-A947-70E740481C1C}">
                          <a14:useLocalDpi xmlns:a14="http://schemas.microsoft.com/office/drawing/2010/main" val="0"/>
                        </a:ext>
                      </a:extLst>
                    </a:blip>
                    <a:stretch>
                      <a:fillRect/>
                    </a:stretch>
                  </pic:blipFill>
                  <pic:spPr>
                    <a:xfrm>
                      <a:off x="0" y="0"/>
                      <a:ext cx="5943600" cy="768350"/>
                    </a:xfrm>
                    <a:prstGeom prst="rect">
                      <a:avLst/>
                    </a:prstGeom>
                  </pic:spPr>
                </pic:pic>
              </a:graphicData>
            </a:graphic>
          </wp:anchor>
        </w:drawing>
      </w:r>
    </w:p>
    <w:p w:rsidR="00905CFA" w:rsidP="00905CFA" w:rsidRDefault="00905CFA" w14:paraId="4943D6A8" w14:textId="77777777"/>
    <w:p w:rsidR="00905CFA" w:rsidP="00905CFA" w:rsidRDefault="00905CFA" w14:paraId="635FA275" w14:textId="77777777"/>
    <w:p w:rsidR="00905CFA" w:rsidP="00905CFA" w:rsidRDefault="00905CFA" w14:paraId="775CC242" w14:textId="77777777"/>
    <w:p w:rsidR="00905CFA" w:rsidP="00905CFA" w:rsidRDefault="00905CFA" w14:paraId="469EBB3D" w14:textId="77777777"/>
    <w:p w:rsidR="004C6379" w:rsidP="00905CFA" w:rsidRDefault="004C6379" w14:paraId="67928B1B" w14:textId="77777777"/>
    <w:p w:rsidR="004C6379" w:rsidP="00905CFA" w:rsidRDefault="004C6379" w14:paraId="2DBDBA65" w14:textId="77777777"/>
    <w:p w:rsidR="004C6379" w:rsidP="00905CFA" w:rsidRDefault="004C6379" w14:paraId="5CC6570B" w14:textId="77777777"/>
    <w:p w:rsidR="004C6379" w:rsidP="00905CFA" w:rsidRDefault="004C6379" w14:paraId="48A46E5B" w14:textId="77777777"/>
    <w:p w:rsidR="004C6379" w:rsidP="00905CFA" w:rsidRDefault="004C6379" w14:paraId="65AB8F03" w14:textId="77777777"/>
    <w:p w:rsidR="004C6379" w:rsidP="00905CFA" w:rsidRDefault="004C6379" w14:paraId="1ACEE2DF" w14:textId="77777777"/>
    <w:p w:rsidR="004C6379" w:rsidP="00905CFA" w:rsidRDefault="004C6379" w14:paraId="3A36753D" w14:textId="77777777"/>
    <w:p w:rsidR="004C6379" w:rsidP="00905CFA" w:rsidRDefault="004C6379" w14:paraId="6B3E34FE" w14:textId="77777777"/>
    <w:p w:rsidR="004C6379" w:rsidP="00905CFA" w:rsidRDefault="004C6379" w14:paraId="7D6EFC41" w14:textId="77777777"/>
    <w:p w:rsidRPr="009A728D" w:rsidR="004E1106" w:rsidP="00B02BEC" w:rsidRDefault="004E1106" w14:paraId="7109093D" w14:textId="40C11EB6">
      <w:pPr>
        <w:pStyle w:val="Title"/>
      </w:pPr>
      <w:r w:rsidRPr="009A728D">
        <w:t>Mobile Asset Scanning</w:t>
      </w:r>
    </w:p>
    <w:p w:rsidRPr="00B02BEC" w:rsidR="004E1106" w:rsidP="00CB6423" w:rsidRDefault="004E1106" w14:paraId="02B46505" w14:textId="77777777">
      <w:pPr>
        <w:pStyle w:val="Subtitle"/>
      </w:pPr>
      <w:r w:rsidRPr="00B02BEC">
        <w:t>Inventory Taker User Manual</w:t>
      </w:r>
    </w:p>
    <w:p w:rsidRPr="00E44DDD" w:rsidR="004E1106" w:rsidP="00E44DDD" w:rsidRDefault="004E1106" w14:paraId="5D942E08" w14:textId="77777777"/>
    <w:p w:rsidRPr="00E44DDD" w:rsidR="004E1106" w:rsidP="00E44DDD" w:rsidRDefault="004E1106" w14:paraId="18B6D21C" w14:textId="77777777"/>
    <w:p w:rsidRPr="00E44DDD" w:rsidR="004E1106" w:rsidP="00E44DDD" w:rsidRDefault="004E1106" w14:paraId="38A7478D" w14:textId="77777777"/>
    <w:p w:rsidRPr="00E44DDD" w:rsidR="004E1106" w:rsidP="00E44DDD" w:rsidRDefault="004E1106" w14:paraId="0470BBBA" w14:textId="77777777"/>
    <w:p w:rsidRPr="00E44DDD" w:rsidR="004E1106" w:rsidP="00E44DDD" w:rsidRDefault="004E1106" w14:paraId="73DE7754" w14:textId="77777777"/>
    <w:p w:rsidRPr="00E44DDD" w:rsidR="004E1106" w:rsidP="00E44DDD" w:rsidRDefault="004E1106" w14:paraId="3894CA87" w14:textId="77777777"/>
    <w:p w:rsidRPr="00E44DDD" w:rsidR="00E5010C" w:rsidP="00E44DDD" w:rsidRDefault="00E5010C" w14:paraId="1F091939" w14:textId="77777777"/>
    <w:p w:rsidRPr="00E44DDD" w:rsidR="00E5010C" w:rsidP="00E44DDD" w:rsidRDefault="00E5010C" w14:paraId="6E6C30C0" w14:textId="77777777"/>
    <w:p w:rsidRPr="00E44DDD" w:rsidR="00E5010C" w:rsidP="00E44DDD" w:rsidRDefault="00E5010C" w14:paraId="0E7974E1" w14:textId="77777777"/>
    <w:p w:rsidRPr="009A728D" w:rsidR="004E1106" w:rsidP="00E44DDD" w:rsidRDefault="004E1106" w14:paraId="2C7CFCB3" w14:textId="21776DCA">
      <w:r w:rsidRPr="009A728D">
        <w:t xml:space="preserve"> </w:t>
      </w:r>
      <w:r w:rsidRPr="009A728D">
        <w:br w:type="page"/>
      </w:r>
    </w:p>
    <w:p w:rsidR="00E44DDD" w:rsidP="00E66A97" w:rsidRDefault="004E1106" w14:paraId="673662BF" w14:textId="77777777">
      <w:pPr>
        <w:pStyle w:val="TOCHeading"/>
      </w:pPr>
      <w:r w:rsidRPr="009A728D">
        <w:t>Table of Contents</w:t>
      </w:r>
    </w:p>
    <w:p w:rsidR="00792076" w:rsidRDefault="00792076" w14:paraId="01F9EFB2" w14:textId="0F3E6D2B">
      <w:pPr>
        <w:pStyle w:val="TOC1"/>
        <w:tabs>
          <w:tab w:val="right" w:leader="dot" w:pos="9350"/>
        </w:tabs>
        <w:rPr>
          <w:rFonts w:asciiTheme="minorHAnsi" w:hAnsiTheme="minorHAnsi" w:eastAsiaTheme="minorEastAsia" w:cstheme="minorBidi"/>
          <w:b w:val="0"/>
          <w:noProof/>
          <w:kern w:val="2"/>
          <w:sz w:val="24"/>
          <w14:ligatures w14:val="standardContextual"/>
        </w:rPr>
      </w:pPr>
      <w:r>
        <w:rPr>
          <w:b w:val="0"/>
        </w:rPr>
        <w:fldChar w:fldCharType="begin"/>
      </w:r>
      <w:r>
        <w:rPr>
          <w:b w:val="0"/>
        </w:rPr>
        <w:instrText xml:space="preserve"> TOC \o "1-3" \h \z \u </w:instrText>
      </w:r>
      <w:r>
        <w:rPr>
          <w:b w:val="0"/>
        </w:rPr>
        <w:fldChar w:fldCharType="separate"/>
      </w:r>
      <w:hyperlink w:history="1" w:anchor="_Toc238216582">
        <w:r w:rsidRPr="00547A22">
          <w:rPr>
            <w:rStyle w:val="Hyperlink"/>
            <w:noProof/>
          </w:rPr>
          <w:t>Purpose</w:t>
        </w:r>
        <w:r>
          <w:rPr>
            <w:noProof/>
            <w:webHidden/>
          </w:rPr>
          <w:tab/>
        </w:r>
        <w:r>
          <w:rPr>
            <w:noProof/>
            <w:webHidden/>
          </w:rPr>
          <w:fldChar w:fldCharType="begin"/>
        </w:r>
        <w:r>
          <w:rPr>
            <w:noProof/>
            <w:webHidden/>
          </w:rPr>
          <w:instrText xml:space="preserve"> PAGEREF _Toc238216582 \h </w:instrText>
        </w:r>
        <w:r>
          <w:rPr>
            <w:noProof/>
            <w:webHidden/>
          </w:rPr>
        </w:r>
        <w:r>
          <w:rPr>
            <w:noProof/>
            <w:webHidden/>
          </w:rPr>
          <w:fldChar w:fldCharType="separate"/>
        </w:r>
        <w:r>
          <w:rPr>
            <w:noProof/>
            <w:webHidden/>
          </w:rPr>
          <w:t>4</w:t>
        </w:r>
        <w:r>
          <w:rPr>
            <w:noProof/>
            <w:webHidden/>
          </w:rPr>
          <w:fldChar w:fldCharType="end"/>
        </w:r>
      </w:hyperlink>
    </w:p>
    <w:p w:rsidR="00792076" w:rsidRDefault="00792076" w14:paraId="6C6D37A2" w14:textId="2BF0E062">
      <w:pPr>
        <w:pStyle w:val="TOC2"/>
        <w:tabs>
          <w:tab w:val="right" w:leader="dot" w:pos="9350"/>
        </w:tabs>
        <w:rPr>
          <w:rFonts w:asciiTheme="minorHAnsi" w:hAnsiTheme="minorHAnsi" w:eastAsiaTheme="minorEastAsia" w:cstheme="minorBidi"/>
          <w:noProof/>
          <w:kern w:val="2"/>
          <w:sz w:val="24"/>
          <w14:ligatures w14:val="standardContextual"/>
        </w:rPr>
      </w:pPr>
      <w:hyperlink w:history="1" w:anchor="_Toc238216583">
        <w:r w:rsidRPr="00547A22">
          <w:rPr>
            <w:rStyle w:val="Hyperlink"/>
            <w:noProof/>
          </w:rPr>
          <w:t>Acronyms and Terms</w:t>
        </w:r>
        <w:r>
          <w:rPr>
            <w:noProof/>
            <w:webHidden/>
          </w:rPr>
          <w:tab/>
        </w:r>
        <w:r>
          <w:rPr>
            <w:noProof/>
            <w:webHidden/>
          </w:rPr>
          <w:fldChar w:fldCharType="begin"/>
        </w:r>
        <w:r>
          <w:rPr>
            <w:noProof/>
            <w:webHidden/>
          </w:rPr>
          <w:instrText xml:space="preserve"> PAGEREF _Toc238216583 \h </w:instrText>
        </w:r>
        <w:r>
          <w:rPr>
            <w:noProof/>
            <w:webHidden/>
          </w:rPr>
        </w:r>
        <w:r>
          <w:rPr>
            <w:noProof/>
            <w:webHidden/>
          </w:rPr>
          <w:fldChar w:fldCharType="separate"/>
        </w:r>
        <w:r>
          <w:rPr>
            <w:noProof/>
            <w:webHidden/>
          </w:rPr>
          <w:t>4</w:t>
        </w:r>
        <w:r>
          <w:rPr>
            <w:noProof/>
            <w:webHidden/>
          </w:rPr>
          <w:fldChar w:fldCharType="end"/>
        </w:r>
      </w:hyperlink>
    </w:p>
    <w:p w:rsidR="00792076" w:rsidRDefault="00792076" w14:paraId="34FC35FE" w14:textId="7C87AD2A">
      <w:pPr>
        <w:pStyle w:val="TOC1"/>
        <w:tabs>
          <w:tab w:val="right" w:leader="dot" w:pos="9350"/>
        </w:tabs>
        <w:rPr>
          <w:rFonts w:asciiTheme="minorHAnsi" w:hAnsiTheme="minorHAnsi" w:eastAsiaTheme="minorEastAsia" w:cstheme="minorBidi"/>
          <w:b w:val="0"/>
          <w:noProof/>
          <w:kern w:val="2"/>
          <w:sz w:val="24"/>
          <w14:ligatures w14:val="standardContextual"/>
        </w:rPr>
      </w:pPr>
      <w:hyperlink w:history="1" w:anchor="_Toc238216584">
        <w:r w:rsidRPr="00547A22">
          <w:rPr>
            <w:rStyle w:val="Hyperlink"/>
            <w:noProof/>
          </w:rPr>
          <w:t>MAS Process Flow</w:t>
        </w:r>
        <w:r>
          <w:rPr>
            <w:noProof/>
            <w:webHidden/>
          </w:rPr>
          <w:tab/>
        </w:r>
        <w:r>
          <w:rPr>
            <w:noProof/>
            <w:webHidden/>
          </w:rPr>
          <w:fldChar w:fldCharType="begin"/>
        </w:r>
        <w:r>
          <w:rPr>
            <w:noProof/>
            <w:webHidden/>
          </w:rPr>
          <w:instrText xml:space="preserve"> PAGEREF _Toc238216584 \h </w:instrText>
        </w:r>
        <w:r>
          <w:rPr>
            <w:noProof/>
            <w:webHidden/>
          </w:rPr>
        </w:r>
        <w:r>
          <w:rPr>
            <w:noProof/>
            <w:webHidden/>
          </w:rPr>
          <w:fldChar w:fldCharType="separate"/>
        </w:r>
        <w:r>
          <w:rPr>
            <w:noProof/>
            <w:webHidden/>
          </w:rPr>
          <w:t>5</w:t>
        </w:r>
        <w:r>
          <w:rPr>
            <w:noProof/>
            <w:webHidden/>
          </w:rPr>
          <w:fldChar w:fldCharType="end"/>
        </w:r>
      </w:hyperlink>
    </w:p>
    <w:p w:rsidR="00792076" w:rsidRDefault="00792076" w14:paraId="4AB030A8" w14:textId="511584F6">
      <w:pPr>
        <w:pStyle w:val="TOC2"/>
        <w:tabs>
          <w:tab w:val="right" w:leader="dot" w:pos="9350"/>
        </w:tabs>
        <w:rPr>
          <w:rFonts w:asciiTheme="minorHAnsi" w:hAnsiTheme="minorHAnsi" w:eastAsiaTheme="minorEastAsia" w:cstheme="minorBidi"/>
          <w:noProof/>
          <w:kern w:val="2"/>
          <w:sz w:val="24"/>
          <w14:ligatures w14:val="standardContextual"/>
        </w:rPr>
      </w:pPr>
      <w:hyperlink w:history="1" w:anchor="_Toc238216585">
        <w:r w:rsidRPr="00547A22">
          <w:rPr>
            <w:rStyle w:val="Hyperlink"/>
            <w:noProof/>
          </w:rPr>
          <w:t>High-Level End-to-End Process</w:t>
        </w:r>
        <w:r>
          <w:rPr>
            <w:noProof/>
            <w:webHidden/>
          </w:rPr>
          <w:tab/>
        </w:r>
        <w:r>
          <w:rPr>
            <w:noProof/>
            <w:webHidden/>
          </w:rPr>
          <w:fldChar w:fldCharType="begin"/>
        </w:r>
        <w:r>
          <w:rPr>
            <w:noProof/>
            <w:webHidden/>
          </w:rPr>
          <w:instrText xml:space="preserve"> PAGEREF _Toc238216585 \h </w:instrText>
        </w:r>
        <w:r>
          <w:rPr>
            <w:noProof/>
            <w:webHidden/>
          </w:rPr>
        </w:r>
        <w:r>
          <w:rPr>
            <w:noProof/>
            <w:webHidden/>
          </w:rPr>
          <w:fldChar w:fldCharType="separate"/>
        </w:r>
        <w:r>
          <w:rPr>
            <w:noProof/>
            <w:webHidden/>
          </w:rPr>
          <w:t>5</w:t>
        </w:r>
        <w:r>
          <w:rPr>
            <w:noProof/>
            <w:webHidden/>
          </w:rPr>
          <w:fldChar w:fldCharType="end"/>
        </w:r>
      </w:hyperlink>
    </w:p>
    <w:p w:rsidR="00792076" w:rsidRDefault="00792076" w14:paraId="64477FA3" w14:textId="694A3806">
      <w:pPr>
        <w:pStyle w:val="TOC1"/>
        <w:tabs>
          <w:tab w:val="right" w:leader="dot" w:pos="9350"/>
        </w:tabs>
        <w:rPr>
          <w:rFonts w:asciiTheme="minorHAnsi" w:hAnsiTheme="minorHAnsi" w:eastAsiaTheme="minorEastAsia" w:cstheme="minorBidi"/>
          <w:b w:val="0"/>
          <w:noProof/>
          <w:kern w:val="2"/>
          <w:sz w:val="24"/>
          <w14:ligatures w14:val="standardContextual"/>
        </w:rPr>
      </w:pPr>
      <w:hyperlink w:history="1" w:anchor="_Toc238216586">
        <w:r w:rsidRPr="00547A22">
          <w:rPr>
            <w:rStyle w:val="Hyperlink"/>
            <w:noProof/>
          </w:rPr>
          <w:t>Inventory Taker</w:t>
        </w:r>
        <w:r>
          <w:rPr>
            <w:noProof/>
            <w:webHidden/>
          </w:rPr>
          <w:tab/>
        </w:r>
        <w:r>
          <w:rPr>
            <w:noProof/>
            <w:webHidden/>
          </w:rPr>
          <w:fldChar w:fldCharType="begin"/>
        </w:r>
        <w:r>
          <w:rPr>
            <w:noProof/>
            <w:webHidden/>
          </w:rPr>
          <w:instrText xml:space="preserve"> PAGEREF _Toc238216586 \h </w:instrText>
        </w:r>
        <w:r>
          <w:rPr>
            <w:noProof/>
            <w:webHidden/>
          </w:rPr>
        </w:r>
        <w:r>
          <w:rPr>
            <w:noProof/>
            <w:webHidden/>
          </w:rPr>
          <w:fldChar w:fldCharType="separate"/>
        </w:r>
        <w:r>
          <w:rPr>
            <w:noProof/>
            <w:webHidden/>
          </w:rPr>
          <w:t>6</w:t>
        </w:r>
        <w:r>
          <w:rPr>
            <w:noProof/>
            <w:webHidden/>
          </w:rPr>
          <w:fldChar w:fldCharType="end"/>
        </w:r>
      </w:hyperlink>
    </w:p>
    <w:p w:rsidR="00792076" w:rsidRDefault="00792076" w14:paraId="25F86B8E" w14:textId="39387D55">
      <w:pPr>
        <w:pStyle w:val="TOC2"/>
        <w:tabs>
          <w:tab w:val="right" w:leader="dot" w:pos="9350"/>
        </w:tabs>
        <w:rPr>
          <w:rFonts w:asciiTheme="minorHAnsi" w:hAnsiTheme="minorHAnsi" w:eastAsiaTheme="minorEastAsia" w:cstheme="minorBidi"/>
          <w:noProof/>
          <w:kern w:val="2"/>
          <w:sz w:val="24"/>
          <w14:ligatures w14:val="standardContextual"/>
        </w:rPr>
      </w:pPr>
      <w:hyperlink w:history="1" w:anchor="_Toc238216587">
        <w:r w:rsidRPr="00547A22">
          <w:rPr>
            <w:rStyle w:val="Hyperlink"/>
            <w:noProof/>
          </w:rPr>
          <w:t>Inventory Taker Responsibilities</w:t>
        </w:r>
        <w:r>
          <w:rPr>
            <w:noProof/>
            <w:webHidden/>
          </w:rPr>
          <w:tab/>
        </w:r>
        <w:r>
          <w:rPr>
            <w:noProof/>
            <w:webHidden/>
          </w:rPr>
          <w:fldChar w:fldCharType="begin"/>
        </w:r>
        <w:r>
          <w:rPr>
            <w:noProof/>
            <w:webHidden/>
          </w:rPr>
          <w:instrText xml:space="preserve"> PAGEREF _Toc238216587 \h </w:instrText>
        </w:r>
        <w:r>
          <w:rPr>
            <w:noProof/>
            <w:webHidden/>
          </w:rPr>
        </w:r>
        <w:r>
          <w:rPr>
            <w:noProof/>
            <w:webHidden/>
          </w:rPr>
          <w:fldChar w:fldCharType="separate"/>
        </w:r>
        <w:r>
          <w:rPr>
            <w:noProof/>
            <w:webHidden/>
          </w:rPr>
          <w:t>6</w:t>
        </w:r>
        <w:r>
          <w:rPr>
            <w:noProof/>
            <w:webHidden/>
          </w:rPr>
          <w:fldChar w:fldCharType="end"/>
        </w:r>
      </w:hyperlink>
    </w:p>
    <w:p w:rsidR="00792076" w:rsidRDefault="00792076" w14:paraId="4642EA2C" w14:textId="23BA0EC3">
      <w:pPr>
        <w:pStyle w:val="TOC2"/>
        <w:tabs>
          <w:tab w:val="right" w:leader="dot" w:pos="9350"/>
        </w:tabs>
        <w:rPr>
          <w:rFonts w:asciiTheme="minorHAnsi" w:hAnsiTheme="minorHAnsi" w:eastAsiaTheme="minorEastAsia" w:cstheme="minorBidi"/>
          <w:noProof/>
          <w:kern w:val="2"/>
          <w:sz w:val="24"/>
          <w14:ligatures w14:val="standardContextual"/>
        </w:rPr>
      </w:pPr>
      <w:hyperlink w:history="1" w:anchor="_Toc238216588">
        <w:r w:rsidRPr="00547A22">
          <w:rPr>
            <w:rStyle w:val="Hyperlink"/>
            <w:noProof/>
          </w:rPr>
          <w:t>Before You Begin</w:t>
        </w:r>
        <w:r>
          <w:rPr>
            <w:noProof/>
            <w:webHidden/>
          </w:rPr>
          <w:tab/>
        </w:r>
        <w:r>
          <w:rPr>
            <w:noProof/>
            <w:webHidden/>
          </w:rPr>
          <w:fldChar w:fldCharType="begin"/>
        </w:r>
        <w:r>
          <w:rPr>
            <w:noProof/>
            <w:webHidden/>
          </w:rPr>
          <w:instrText xml:space="preserve"> PAGEREF _Toc238216588 \h </w:instrText>
        </w:r>
        <w:r>
          <w:rPr>
            <w:noProof/>
            <w:webHidden/>
          </w:rPr>
        </w:r>
        <w:r>
          <w:rPr>
            <w:noProof/>
            <w:webHidden/>
          </w:rPr>
          <w:fldChar w:fldCharType="separate"/>
        </w:r>
        <w:r>
          <w:rPr>
            <w:noProof/>
            <w:webHidden/>
          </w:rPr>
          <w:t>7</w:t>
        </w:r>
        <w:r>
          <w:rPr>
            <w:noProof/>
            <w:webHidden/>
          </w:rPr>
          <w:fldChar w:fldCharType="end"/>
        </w:r>
      </w:hyperlink>
    </w:p>
    <w:p w:rsidR="00792076" w:rsidRDefault="00792076" w14:paraId="101E6DAF" w14:textId="0DCC6ED8">
      <w:pPr>
        <w:pStyle w:val="TOC1"/>
        <w:tabs>
          <w:tab w:val="right" w:leader="dot" w:pos="9350"/>
        </w:tabs>
        <w:rPr>
          <w:rFonts w:asciiTheme="minorHAnsi" w:hAnsiTheme="minorHAnsi" w:eastAsiaTheme="minorEastAsia" w:cstheme="minorBidi"/>
          <w:b w:val="0"/>
          <w:noProof/>
          <w:kern w:val="2"/>
          <w:sz w:val="24"/>
          <w14:ligatures w14:val="standardContextual"/>
        </w:rPr>
      </w:pPr>
      <w:hyperlink w:history="1" w:anchor="_Toc238216589">
        <w:r w:rsidRPr="00547A22">
          <w:rPr>
            <w:rStyle w:val="Hyperlink"/>
            <w:noProof/>
          </w:rPr>
          <w:t>Device Checkout and Return</w:t>
        </w:r>
        <w:r>
          <w:rPr>
            <w:noProof/>
            <w:webHidden/>
          </w:rPr>
          <w:tab/>
        </w:r>
        <w:r>
          <w:rPr>
            <w:noProof/>
            <w:webHidden/>
          </w:rPr>
          <w:fldChar w:fldCharType="begin"/>
        </w:r>
        <w:r>
          <w:rPr>
            <w:noProof/>
            <w:webHidden/>
          </w:rPr>
          <w:instrText xml:space="preserve"> PAGEREF _Toc238216589 \h </w:instrText>
        </w:r>
        <w:r>
          <w:rPr>
            <w:noProof/>
            <w:webHidden/>
          </w:rPr>
        </w:r>
        <w:r>
          <w:rPr>
            <w:noProof/>
            <w:webHidden/>
          </w:rPr>
          <w:fldChar w:fldCharType="separate"/>
        </w:r>
        <w:r>
          <w:rPr>
            <w:noProof/>
            <w:webHidden/>
          </w:rPr>
          <w:t>7</w:t>
        </w:r>
        <w:r>
          <w:rPr>
            <w:noProof/>
            <w:webHidden/>
          </w:rPr>
          <w:fldChar w:fldCharType="end"/>
        </w:r>
      </w:hyperlink>
    </w:p>
    <w:p w:rsidR="00792076" w:rsidRDefault="00792076" w14:paraId="7A6281ED" w14:textId="7E812F96">
      <w:pPr>
        <w:pStyle w:val="TOC2"/>
        <w:tabs>
          <w:tab w:val="right" w:leader="dot" w:pos="9350"/>
        </w:tabs>
        <w:rPr>
          <w:rFonts w:asciiTheme="minorHAnsi" w:hAnsiTheme="minorHAnsi" w:eastAsiaTheme="minorEastAsia" w:cstheme="minorBidi"/>
          <w:noProof/>
          <w:kern w:val="2"/>
          <w:sz w:val="24"/>
          <w14:ligatures w14:val="standardContextual"/>
        </w:rPr>
      </w:pPr>
      <w:hyperlink w:history="1" w:anchor="_Toc238216590">
        <w:r w:rsidRPr="00547A22">
          <w:rPr>
            <w:rStyle w:val="Hyperlink"/>
            <w:noProof/>
          </w:rPr>
          <w:t>Requesting a Device</w:t>
        </w:r>
        <w:r>
          <w:rPr>
            <w:noProof/>
            <w:webHidden/>
          </w:rPr>
          <w:tab/>
        </w:r>
        <w:r>
          <w:rPr>
            <w:noProof/>
            <w:webHidden/>
          </w:rPr>
          <w:fldChar w:fldCharType="begin"/>
        </w:r>
        <w:r>
          <w:rPr>
            <w:noProof/>
            <w:webHidden/>
          </w:rPr>
          <w:instrText xml:space="preserve"> PAGEREF _Toc238216590 \h </w:instrText>
        </w:r>
        <w:r>
          <w:rPr>
            <w:noProof/>
            <w:webHidden/>
          </w:rPr>
        </w:r>
        <w:r>
          <w:rPr>
            <w:noProof/>
            <w:webHidden/>
          </w:rPr>
          <w:fldChar w:fldCharType="separate"/>
        </w:r>
        <w:r>
          <w:rPr>
            <w:noProof/>
            <w:webHidden/>
          </w:rPr>
          <w:t>7</w:t>
        </w:r>
        <w:r>
          <w:rPr>
            <w:noProof/>
            <w:webHidden/>
          </w:rPr>
          <w:fldChar w:fldCharType="end"/>
        </w:r>
      </w:hyperlink>
    </w:p>
    <w:p w:rsidR="00792076" w:rsidRDefault="00792076" w14:paraId="301F5982" w14:textId="7C22DB9E">
      <w:pPr>
        <w:pStyle w:val="TOC2"/>
        <w:tabs>
          <w:tab w:val="right" w:leader="dot" w:pos="9350"/>
        </w:tabs>
        <w:rPr>
          <w:rFonts w:asciiTheme="minorHAnsi" w:hAnsiTheme="minorHAnsi" w:eastAsiaTheme="minorEastAsia" w:cstheme="minorBidi"/>
          <w:noProof/>
          <w:kern w:val="2"/>
          <w:sz w:val="24"/>
          <w14:ligatures w14:val="standardContextual"/>
        </w:rPr>
      </w:pPr>
      <w:hyperlink w:history="1" w:anchor="_Toc238216591">
        <w:r w:rsidRPr="00547A22">
          <w:rPr>
            <w:rStyle w:val="Hyperlink"/>
            <w:noProof/>
          </w:rPr>
          <w:t>Receiving the Device</w:t>
        </w:r>
        <w:r>
          <w:rPr>
            <w:noProof/>
            <w:webHidden/>
          </w:rPr>
          <w:tab/>
        </w:r>
        <w:r>
          <w:rPr>
            <w:noProof/>
            <w:webHidden/>
          </w:rPr>
          <w:fldChar w:fldCharType="begin"/>
        </w:r>
        <w:r>
          <w:rPr>
            <w:noProof/>
            <w:webHidden/>
          </w:rPr>
          <w:instrText xml:space="preserve"> PAGEREF _Toc238216591 \h </w:instrText>
        </w:r>
        <w:r>
          <w:rPr>
            <w:noProof/>
            <w:webHidden/>
          </w:rPr>
        </w:r>
        <w:r>
          <w:rPr>
            <w:noProof/>
            <w:webHidden/>
          </w:rPr>
          <w:fldChar w:fldCharType="separate"/>
        </w:r>
        <w:r>
          <w:rPr>
            <w:noProof/>
            <w:webHidden/>
          </w:rPr>
          <w:t>7</w:t>
        </w:r>
        <w:r>
          <w:rPr>
            <w:noProof/>
            <w:webHidden/>
          </w:rPr>
          <w:fldChar w:fldCharType="end"/>
        </w:r>
      </w:hyperlink>
    </w:p>
    <w:p w:rsidR="00792076" w:rsidRDefault="00792076" w14:paraId="3DB9A62B" w14:textId="029EC159">
      <w:pPr>
        <w:pStyle w:val="TOC2"/>
        <w:tabs>
          <w:tab w:val="right" w:leader="dot" w:pos="9350"/>
        </w:tabs>
        <w:rPr>
          <w:rFonts w:asciiTheme="minorHAnsi" w:hAnsiTheme="minorHAnsi" w:eastAsiaTheme="minorEastAsia" w:cstheme="minorBidi"/>
          <w:noProof/>
          <w:kern w:val="2"/>
          <w:sz w:val="24"/>
          <w14:ligatures w14:val="standardContextual"/>
        </w:rPr>
      </w:pPr>
      <w:hyperlink w:history="1" w:anchor="_Toc238216592">
        <w:r w:rsidRPr="00547A22">
          <w:rPr>
            <w:rStyle w:val="Hyperlink"/>
            <w:noProof/>
          </w:rPr>
          <w:t>Returning the Device</w:t>
        </w:r>
        <w:r>
          <w:rPr>
            <w:noProof/>
            <w:webHidden/>
          </w:rPr>
          <w:tab/>
        </w:r>
        <w:r>
          <w:rPr>
            <w:noProof/>
            <w:webHidden/>
          </w:rPr>
          <w:fldChar w:fldCharType="begin"/>
        </w:r>
        <w:r>
          <w:rPr>
            <w:noProof/>
            <w:webHidden/>
          </w:rPr>
          <w:instrText xml:space="preserve"> PAGEREF _Toc238216592 \h </w:instrText>
        </w:r>
        <w:r>
          <w:rPr>
            <w:noProof/>
            <w:webHidden/>
          </w:rPr>
        </w:r>
        <w:r>
          <w:rPr>
            <w:noProof/>
            <w:webHidden/>
          </w:rPr>
          <w:fldChar w:fldCharType="separate"/>
        </w:r>
        <w:r>
          <w:rPr>
            <w:noProof/>
            <w:webHidden/>
          </w:rPr>
          <w:t>7</w:t>
        </w:r>
        <w:r>
          <w:rPr>
            <w:noProof/>
            <w:webHidden/>
          </w:rPr>
          <w:fldChar w:fldCharType="end"/>
        </w:r>
      </w:hyperlink>
    </w:p>
    <w:p w:rsidR="00792076" w:rsidRDefault="00792076" w14:paraId="1628A693" w14:textId="116D5825">
      <w:pPr>
        <w:pStyle w:val="TOC1"/>
        <w:tabs>
          <w:tab w:val="right" w:leader="dot" w:pos="9350"/>
        </w:tabs>
        <w:rPr>
          <w:rFonts w:asciiTheme="minorHAnsi" w:hAnsiTheme="minorHAnsi" w:eastAsiaTheme="minorEastAsia" w:cstheme="minorBidi"/>
          <w:b w:val="0"/>
          <w:noProof/>
          <w:kern w:val="2"/>
          <w:sz w:val="24"/>
          <w14:ligatures w14:val="standardContextual"/>
        </w:rPr>
      </w:pPr>
      <w:hyperlink w:history="1" w:anchor="_Toc238216593">
        <w:r w:rsidRPr="00547A22">
          <w:rPr>
            <w:rStyle w:val="Hyperlink"/>
            <w:noProof/>
          </w:rPr>
          <w:t>Inventory – MAS Web</w:t>
        </w:r>
        <w:r>
          <w:rPr>
            <w:noProof/>
            <w:webHidden/>
          </w:rPr>
          <w:tab/>
        </w:r>
        <w:r>
          <w:rPr>
            <w:noProof/>
            <w:webHidden/>
          </w:rPr>
          <w:fldChar w:fldCharType="begin"/>
        </w:r>
        <w:r>
          <w:rPr>
            <w:noProof/>
            <w:webHidden/>
          </w:rPr>
          <w:instrText xml:space="preserve"> PAGEREF _Toc238216593 \h </w:instrText>
        </w:r>
        <w:r>
          <w:rPr>
            <w:noProof/>
            <w:webHidden/>
          </w:rPr>
        </w:r>
        <w:r>
          <w:rPr>
            <w:noProof/>
            <w:webHidden/>
          </w:rPr>
          <w:fldChar w:fldCharType="separate"/>
        </w:r>
        <w:r>
          <w:rPr>
            <w:noProof/>
            <w:webHidden/>
          </w:rPr>
          <w:t>8</w:t>
        </w:r>
        <w:r>
          <w:rPr>
            <w:noProof/>
            <w:webHidden/>
          </w:rPr>
          <w:fldChar w:fldCharType="end"/>
        </w:r>
      </w:hyperlink>
    </w:p>
    <w:p w:rsidR="00792076" w:rsidRDefault="00792076" w14:paraId="308B1EE9" w14:textId="3A407FBB">
      <w:pPr>
        <w:pStyle w:val="TOC2"/>
        <w:tabs>
          <w:tab w:val="right" w:leader="dot" w:pos="9350"/>
        </w:tabs>
        <w:rPr>
          <w:rFonts w:asciiTheme="minorHAnsi" w:hAnsiTheme="minorHAnsi" w:eastAsiaTheme="minorEastAsia" w:cstheme="minorBidi"/>
          <w:noProof/>
          <w:kern w:val="2"/>
          <w:sz w:val="24"/>
          <w14:ligatures w14:val="standardContextual"/>
        </w:rPr>
      </w:pPr>
      <w:hyperlink w:history="1" w:anchor="_Toc238216594">
        <w:r w:rsidRPr="00547A22">
          <w:rPr>
            <w:rStyle w:val="Hyperlink"/>
            <w:noProof/>
          </w:rPr>
          <w:t>Viewing an Inventory via Web Application</w:t>
        </w:r>
        <w:r>
          <w:rPr>
            <w:noProof/>
            <w:webHidden/>
          </w:rPr>
          <w:tab/>
        </w:r>
        <w:r>
          <w:rPr>
            <w:noProof/>
            <w:webHidden/>
          </w:rPr>
          <w:fldChar w:fldCharType="begin"/>
        </w:r>
        <w:r>
          <w:rPr>
            <w:noProof/>
            <w:webHidden/>
          </w:rPr>
          <w:instrText xml:space="preserve"> PAGEREF _Toc238216594 \h </w:instrText>
        </w:r>
        <w:r>
          <w:rPr>
            <w:noProof/>
            <w:webHidden/>
          </w:rPr>
        </w:r>
        <w:r>
          <w:rPr>
            <w:noProof/>
            <w:webHidden/>
          </w:rPr>
          <w:fldChar w:fldCharType="separate"/>
        </w:r>
        <w:r>
          <w:rPr>
            <w:noProof/>
            <w:webHidden/>
          </w:rPr>
          <w:t>8</w:t>
        </w:r>
        <w:r>
          <w:rPr>
            <w:noProof/>
            <w:webHidden/>
          </w:rPr>
          <w:fldChar w:fldCharType="end"/>
        </w:r>
      </w:hyperlink>
    </w:p>
    <w:p w:rsidR="00792076" w:rsidRDefault="00792076" w14:paraId="642D8B63" w14:textId="21AD23D5">
      <w:pPr>
        <w:pStyle w:val="TOC2"/>
        <w:tabs>
          <w:tab w:val="right" w:leader="dot" w:pos="9350"/>
        </w:tabs>
        <w:rPr>
          <w:rFonts w:asciiTheme="minorHAnsi" w:hAnsiTheme="minorHAnsi" w:eastAsiaTheme="minorEastAsia" w:cstheme="minorBidi"/>
          <w:noProof/>
          <w:kern w:val="2"/>
          <w:sz w:val="24"/>
          <w14:ligatures w14:val="standardContextual"/>
        </w:rPr>
      </w:pPr>
      <w:hyperlink w:history="1" w:anchor="_Toc238216595">
        <w:r w:rsidRPr="00547A22">
          <w:rPr>
            <w:rStyle w:val="Hyperlink"/>
            <w:noProof/>
          </w:rPr>
          <w:t>Inventory Grid and Fields</w:t>
        </w:r>
        <w:r>
          <w:rPr>
            <w:noProof/>
            <w:webHidden/>
          </w:rPr>
          <w:tab/>
        </w:r>
        <w:r>
          <w:rPr>
            <w:noProof/>
            <w:webHidden/>
          </w:rPr>
          <w:fldChar w:fldCharType="begin"/>
        </w:r>
        <w:r>
          <w:rPr>
            <w:noProof/>
            <w:webHidden/>
          </w:rPr>
          <w:instrText xml:space="preserve"> PAGEREF _Toc238216595 \h </w:instrText>
        </w:r>
        <w:r>
          <w:rPr>
            <w:noProof/>
            <w:webHidden/>
          </w:rPr>
        </w:r>
        <w:r>
          <w:rPr>
            <w:noProof/>
            <w:webHidden/>
          </w:rPr>
          <w:fldChar w:fldCharType="separate"/>
        </w:r>
        <w:r>
          <w:rPr>
            <w:noProof/>
            <w:webHidden/>
          </w:rPr>
          <w:t>9</w:t>
        </w:r>
        <w:r>
          <w:rPr>
            <w:noProof/>
            <w:webHidden/>
          </w:rPr>
          <w:fldChar w:fldCharType="end"/>
        </w:r>
      </w:hyperlink>
    </w:p>
    <w:p w:rsidR="00792076" w:rsidRDefault="00792076" w14:paraId="42493E64" w14:textId="7ECBD41E">
      <w:pPr>
        <w:pStyle w:val="TOC2"/>
        <w:tabs>
          <w:tab w:val="right" w:leader="dot" w:pos="9350"/>
        </w:tabs>
        <w:rPr>
          <w:rFonts w:asciiTheme="minorHAnsi" w:hAnsiTheme="minorHAnsi" w:eastAsiaTheme="minorEastAsia" w:cstheme="minorBidi"/>
          <w:noProof/>
          <w:kern w:val="2"/>
          <w:sz w:val="24"/>
          <w14:ligatures w14:val="standardContextual"/>
        </w:rPr>
      </w:pPr>
      <w:hyperlink w:history="1" w:anchor="_Toc238216596">
        <w:r w:rsidRPr="00547A22">
          <w:rPr>
            <w:rStyle w:val="Hyperlink"/>
            <w:noProof/>
          </w:rPr>
          <w:t>Sorting and Filtering</w:t>
        </w:r>
        <w:r>
          <w:rPr>
            <w:noProof/>
            <w:webHidden/>
          </w:rPr>
          <w:tab/>
        </w:r>
        <w:r>
          <w:rPr>
            <w:noProof/>
            <w:webHidden/>
          </w:rPr>
          <w:fldChar w:fldCharType="begin"/>
        </w:r>
        <w:r>
          <w:rPr>
            <w:noProof/>
            <w:webHidden/>
          </w:rPr>
          <w:instrText xml:space="preserve"> PAGEREF _Toc238216596 \h </w:instrText>
        </w:r>
        <w:r>
          <w:rPr>
            <w:noProof/>
            <w:webHidden/>
          </w:rPr>
        </w:r>
        <w:r>
          <w:rPr>
            <w:noProof/>
            <w:webHidden/>
          </w:rPr>
          <w:fldChar w:fldCharType="separate"/>
        </w:r>
        <w:r>
          <w:rPr>
            <w:noProof/>
            <w:webHidden/>
          </w:rPr>
          <w:t>11</w:t>
        </w:r>
        <w:r>
          <w:rPr>
            <w:noProof/>
            <w:webHidden/>
          </w:rPr>
          <w:fldChar w:fldCharType="end"/>
        </w:r>
      </w:hyperlink>
    </w:p>
    <w:p w:rsidR="00792076" w:rsidRDefault="00792076" w14:paraId="0EEB4B9C" w14:textId="3EFB8C62">
      <w:pPr>
        <w:pStyle w:val="TOC2"/>
        <w:tabs>
          <w:tab w:val="right" w:leader="dot" w:pos="9350"/>
        </w:tabs>
        <w:rPr>
          <w:rFonts w:asciiTheme="minorHAnsi" w:hAnsiTheme="minorHAnsi" w:eastAsiaTheme="minorEastAsia" w:cstheme="minorBidi"/>
          <w:noProof/>
          <w:kern w:val="2"/>
          <w:sz w:val="24"/>
          <w14:ligatures w14:val="standardContextual"/>
        </w:rPr>
      </w:pPr>
      <w:hyperlink w:history="1" w:anchor="_Toc238216597">
        <w:r w:rsidRPr="00547A22">
          <w:rPr>
            <w:rStyle w:val="Hyperlink"/>
            <w:noProof/>
          </w:rPr>
          <w:t>Assigning Department Head</w:t>
        </w:r>
        <w:r>
          <w:rPr>
            <w:noProof/>
            <w:webHidden/>
          </w:rPr>
          <w:tab/>
        </w:r>
        <w:r>
          <w:rPr>
            <w:noProof/>
            <w:webHidden/>
          </w:rPr>
          <w:fldChar w:fldCharType="begin"/>
        </w:r>
        <w:r>
          <w:rPr>
            <w:noProof/>
            <w:webHidden/>
          </w:rPr>
          <w:instrText xml:space="preserve"> PAGEREF _Toc238216597 \h </w:instrText>
        </w:r>
        <w:r>
          <w:rPr>
            <w:noProof/>
            <w:webHidden/>
          </w:rPr>
        </w:r>
        <w:r>
          <w:rPr>
            <w:noProof/>
            <w:webHidden/>
          </w:rPr>
          <w:fldChar w:fldCharType="separate"/>
        </w:r>
        <w:r>
          <w:rPr>
            <w:noProof/>
            <w:webHidden/>
          </w:rPr>
          <w:t>11</w:t>
        </w:r>
        <w:r>
          <w:rPr>
            <w:noProof/>
            <w:webHidden/>
          </w:rPr>
          <w:fldChar w:fldCharType="end"/>
        </w:r>
      </w:hyperlink>
    </w:p>
    <w:p w:rsidR="00792076" w:rsidRDefault="00792076" w14:paraId="73C06BDF" w14:textId="2668C7B6">
      <w:pPr>
        <w:pStyle w:val="TOC3"/>
        <w:tabs>
          <w:tab w:val="right" w:leader="dot" w:pos="9350"/>
        </w:tabs>
        <w:rPr>
          <w:rFonts w:asciiTheme="minorHAnsi" w:hAnsiTheme="minorHAnsi" w:eastAsiaTheme="minorEastAsia" w:cstheme="minorBidi"/>
          <w:noProof/>
          <w:kern w:val="2"/>
          <w:sz w:val="24"/>
          <w14:ligatures w14:val="standardContextual"/>
        </w:rPr>
      </w:pPr>
      <w:hyperlink w:history="1" w:anchor="_Toc238216598">
        <w:r w:rsidRPr="00547A22">
          <w:rPr>
            <w:rStyle w:val="Hyperlink"/>
            <w:noProof/>
          </w:rPr>
          <w:t>When to Assign a Department Head</w:t>
        </w:r>
        <w:r>
          <w:rPr>
            <w:noProof/>
            <w:webHidden/>
          </w:rPr>
          <w:tab/>
        </w:r>
        <w:r>
          <w:rPr>
            <w:noProof/>
            <w:webHidden/>
          </w:rPr>
          <w:fldChar w:fldCharType="begin"/>
        </w:r>
        <w:r>
          <w:rPr>
            <w:noProof/>
            <w:webHidden/>
          </w:rPr>
          <w:instrText xml:space="preserve"> PAGEREF _Toc238216598 \h </w:instrText>
        </w:r>
        <w:r>
          <w:rPr>
            <w:noProof/>
            <w:webHidden/>
          </w:rPr>
        </w:r>
        <w:r>
          <w:rPr>
            <w:noProof/>
            <w:webHidden/>
          </w:rPr>
          <w:fldChar w:fldCharType="separate"/>
        </w:r>
        <w:r>
          <w:rPr>
            <w:noProof/>
            <w:webHidden/>
          </w:rPr>
          <w:t>11</w:t>
        </w:r>
        <w:r>
          <w:rPr>
            <w:noProof/>
            <w:webHidden/>
          </w:rPr>
          <w:fldChar w:fldCharType="end"/>
        </w:r>
      </w:hyperlink>
    </w:p>
    <w:p w:rsidR="00792076" w:rsidRDefault="00792076" w14:paraId="37F73FCD" w14:textId="653E3C56">
      <w:pPr>
        <w:pStyle w:val="TOC3"/>
        <w:tabs>
          <w:tab w:val="right" w:leader="dot" w:pos="9350"/>
        </w:tabs>
        <w:rPr>
          <w:rFonts w:asciiTheme="minorHAnsi" w:hAnsiTheme="minorHAnsi" w:eastAsiaTheme="minorEastAsia" w:cstheme="minorBidi"/>
          <w:noProof/>
          <w:kern w:val="2"/>
          <w:sz w:val="24"/>
          <w14:ligatures w14:val="standardContextual"/>
        </w:rPr>
      </w:pPr>
      <w:hyperlink w:history="1" w:anchor="_Toc238216599">
        <w:r w:rsidRPr="00547A22">
          <w:rPr>
            <w:rStyle w:val="Hyperlink"/>
            <w:noProof/>
          </w:rPr>
          <w:t>Assign Department Head</w:t>
        </w:r>
        <w:r>
          <w:rPr>
            <w:noProof/>
            <w:webHidden/>
          </w:rPr>
          <w:tab/>
        </w:r>
        <w:r>
          <w:rPr>
            <w:noProof/>
            <w:webHidden/>
          </w:rPr>
          <w:fldChar w:fldCharType="begin"/>
        </w:r>
        <w:r>
          <w:rPr>
            <w:noProof/>
            <w:webHidden/>
          </w:rPr>
          <w:instrText xml:space="preserve"> PAGEREF _Toc238216599 \h </w:instrText>
        </w:r>
        <w:r>
          <w:rPr>
            <w:noProof/>
            <w:webHidden/>
          </w:rPr>
        </w:r>
        <w:r>
          <w:rPr>
            <w:noProof/>
            <w:webHidden/>
          </w:rPr>
          <w:fldChar w:fldCharType="separate"/>
        </w:r>
        <w:r>
          <w:rPr>
            <w:noProof/>
            <w:webHidden/>
          </w:rPr>
          <w:t>11</w:t>
        </w:r>
        <w:r>
          <w:rPr>
            <w:noProof/>
            <w:webHidden/>
          </w:rPr>
          <w:fldChar w:fldCharType="end"/>
        </w:r>
      </w:hyperlink>
    </w:p>
    <w:p w:rsidR="00792076" w:rsidRDefault="00792076" w14:paraId="235763A1" w14:textId="7AFF6C85">
      <w:pPr>
        <w:pStyle w:val="TOC2"/>
        <w:tabs>
          <w:tab w:val="right" w:leader="dot" w:pos="9350"/>
        </w:tabs>
        <w:rPr>
          <w:rFonts w:asciiTheme="minorHAnsi" w:hAnsiTheme="minorHAnsi" w:eastAsiaTheme="minorEastAsia" w:cstheme="minorBidi"/>
          <w:noProof/>
          <w:kern w:val="2"/>
          <w:sz w:val="24"/>
          <w14:ligatures w14:val="standardContextual"/>
        </w:rPr>
      </w:pPr>
      <w:hyperlink w:history="1" w:anchor="_Toc238216600">
        <w:r w:rsidRPr="00547A22">
          <w:rPr>
            <w:rStyle w:val="Hyperlink"/>
            <w:noProof/>
          </w:rPr>
          <w:t>Department Head Search Fields and Buttons</w:t>
        </w:r>
        <w:r>
          <w:rPr>
            <w:noProof/>
            <w:webHidden/>
          </w:rPr>
          <w:tab/>
        </w:r>
        <w:r>
          <w:rPr>
            <w:noProof/>
            <w:webHidden/>
          </w:rPr>
          <w:fldChar w:fldCharType="begin"/>
        </w:r>
        <w:r>
          <w:rPr>
            <w:noProof/>
            <w:webHidden/>
          </w:rPr>
          <w:instrText xml:space="preserve"> PAGEREF _Toc238216600 \h </w:instrText>
        </w:r>
        <w:r>
          <w:rPr>
            <w:noProof/>
            <w:webHidden/>
          </w:rPr>
        </w:r>
        <w:r>
          <w:rPr>
            <w:noProof/>
            <w:webHidden/>
          </w:rPr>
          <w:fldChar w:fldCharType="separate"/>
        </w:r>
        <w:r>
          <w:rPr>
            <w:noProof/>
            <w:webHidden/>
          </w:rPr>
          <w:t>13</w:t>
        </w:r>
        <w:r>
          <w:rPr>
            <w:noProof/>
            <w:webHidden/>
          </w:rPr>
          <w:fldChar w:fldCharType="end"/>
        </w:r>
      </w:hyperlink>
    </w:p>
    <w:p w:rsidR="00792076" w:rsidRDefault="00792076" w14:paraId="6A95EE41" w14:textId="120689D3">
      <w:pPr>
        <w:pStyle w:val="TOC2"/>
        <w:tabs>
          <w:tab w:val="right" w:leader="dot" w:pos="9350"/>
        </w:tabs>
        <w:rPr>
          <w:rFonts w:asciiTheme="minorHAnsi" w:hAnsiTheme="minorHAnsi" w:eastAsiaTheme="minorEastAsia" w:cstheme="minorBidi"/>
          <w:noProof/>
          <w:kern w:val="2"/>
          <w:sz w:val="24"/>
          <w14:ligatures w14:val="standardContextual"/>
        </w:rPr>
      </w:pPr>
      <w:hyperlink w:history="1" w:anchor="_Toc238216601">
        <w:r w:rsidRPr="00547A22">
          <w:rPr>
            <w:rStyle w:val="Hyperlink"/>
            <w:noProof/>
          </w:rPr>
          <w:t>Starting an Inventory</w:t>
        </w:r>
        <w:r>
          <w:rPr>
            <w:noProof/>
            <w:webHidden/>
          </w:rPr>
          <w:tab/>
        </w:r>
        <w:r>
          <w:rPr>
            <w:noProof/>
            <w:webHidden/>
          </w:rPr>
          <w:fldChar w:fldCharType="begin"/>
        </w:r>
        <w:r>
          <w:rPr>
            <w:noProof/>
            <w:webHidden/>
          </w:rPr>
          <w:instrText xml:space="preserve"> PAGEREF _Toc238216601 \h </w:instrText>
        </w:r>
        <w:r>
          <w:rPr>
            <w:noProof/>
            <w:webHidden/>
          </w:rPr>
        </w:r>
        <w:r>
          <w:rPr>
            <w:noProof/>
            <w:webHidden/>
          </w:rPr>
          <w:fldChar w:fldCharType="separate"/>
        </w:r>
        <w:r>
          <w:rPr>
            <w:noProof/>
            <w:webHidden/>
          </w:rPr>
          <w:t>14</w:t>
        </w:r>
        <w:r>
          <w:rPr>
            <w:noProof/>
            <w:webHidden/>
          </w:rPr>
          <w:fldChar w:fldCharType="end"/>
        </w:r>
      </w:hyperlink>
    </w:p>
    <w:p w:rsidR="00792076" w:rsidRDefault="00792076" w14:paraId="14E21A7E" w14:textId="432795EC">
      <w:pPr>
        <w:pStyle w:val="TOC1"/>
        <w:tabs>
          <w:tab w:val="right" w:leader="dot" w:pos="9350"/>
        </w:tabs>
        <w:rPr>
          <w:rFonts w:asciiTheme="minorHAnsi" w:hAnsiTheme="minorHAnsi" w:eastAsiaTheme="minorEastAsia" w:cstheme="minorBidi"/>
          <w:b w:val="0"/>
          <w:noProof/>
          <w:kern w:val="2"/>
          <w:sz w:val="24"/>
          <w14:ligatures w14:val="standardContextual"/>
        </w:rPr>
      </w:pPr>
      <w:hyperlink w:history="1" w:anchor="_Toc238216602">
        <w:r w:rsidRPr="00547A22">
          <w:rPr>
            <w:rStyle w:val="Hyperlink"/>
            <w:noProof/>
          </w:rPr>
          <w:t>Inventory – MAS Mobile</w:t>
        </w:r>
        <w:r>
          <w:rPr>
            <w:noProof/>
            <w:webHidden/>
          </w:rPr>
          <w:tab/>
        </w:r>
        <w:r>
          <w:rPr>
            <w:noProof/>
            <w:webHidden/>
          </w:rPr>
          <w:fldChar w:fldCharType="begin"/>
        </w:r>
        <w:r>
          <w:rPr>
            <w:noProof/>
            <w:webHidden/>
          </w:rPr>
          <w:instrText xml:space="preserve"> PAGEREF _Toc238216602 \h </w:instrText>
        </w:r>
        <w:r>
          <w:rPr>
            <w:noProof/>
            <w:webHidden/>
          </w:rPr>
        </w:r>
        <w:r>
          <w:rPr>
            <w:noProof/>
            <w:webHidden/>
          </w:rPr>
          <w:fldChar w:fldCharType="separate"/>
        </w:r>
        <w:r>
          <w:rPr>
            <w:noProof/>
            <w:webHidden/>
          </w:rPr>
          <w:t>15</w:t>
        </w:r>
        <w:r>
          <w:rPr>
            <w:noProof/>
            <w:webHidden/>
          </w:rPr>
          <w:fldChar w:fldCharType="end"/>
        </w:r>
      </w:hyperlink>
    </w:p>
    <w:p w:rsidR="00792076" w:rsidRDefault="00792076" w14:paraId="411F164F" w14:textId="42C3271E">
      <w:pPr>
        <w:pStyle w:val="TOC2"/>
        <w:tabs>
          <w:tab w:val="right" w:leader="dot" w:pos="9350"/>
        </w:tabs>
        <w:rPr>
          <w:rFonts w:asciiTheme="minorHAnsi" w:hAnsiTheme="minorHAnsi" w:eastAsiaTheme="minorEastAsia" w:cstheme="minorBidi"/>
          <w:noProof/>
          <w:kern w:val="2"/>
          <w:sz w:val="24"/>
          <w14:ligatures w14:val="standardContextual"/>
        </w:rPr>
      </w:pPr>
      <w:hyperlink w:history="1" w:anchor="_Toc238216603">
        <w:r w:rsidRPr="00547A22">
          <w:rPr>
            <w:rStyle w:val="Hyperlink"/>
            <w:noProof/>
          </w:rPr>
          <w:t>User Access (log in)</w:t>
        </w:r>
        <w:r>
          <w:rPr>
            <w:noProof/>
            <w:webHidden/>
          </w:rPr>
          <w:tab/>
        </w:r>
        <w:r>
          <w:rPr>
            <w:noProof/>
            <w:webHidden/>
          </w:rPr>
          <w:fldChar w:fldCharType="begin"/>
        </w:r>
        <w:r>
          <w:rPr>
            <w:noProof/>
            <w:webHidden/>
          </w:rPr>
          <w:instrText xml:space="preserve"> PAGEREF _Toc238216603 \h </w:instrText>
        </w:r>
        <w:r>
          <w:rPr>
            <w:noProof/>
            <w:webHidden/>
          </w:rPr>
        </w:r>
        <w:r>
          <w:rPr>
            <w:noProof/>
            <w:webHidden/>
          </w:rPr>
          <w:fldChar w:fldCharType="separate"/>
        </w:r>
        <w:r>
          <w:rPr>
            <w:noProof/>
            <w:webHidden/>
          </w:rPr>
          <w:t>15</w:t>
        </w:r>
        <w:r>
          <w:rPr>
            <w:noProof/>
            <w:webHidden/>
          </w:rPr>
          <w:fldChar w:fldCharType="end"/>
        </w:r>
      </w:hyperlink>
    </w:p>
    <w:p w:rsidR="00792076" w:rsidRDefault="00792076" w14:paraId="60A7B9ED" w14:textId="19E9EE16">
      <w:pPr>
        <w:pStyle w:val="TOC3"/>
        <w:tabs>
          <w:tab w:val="right" w:leader="dot" w:pos="9350"/>
        </w:tabs>
        <w:rPr>
          <w:rFonts w:asciiTheme="minorHAnsi" w:hAnsiTheme="minorHAnsi" w:eastAsiaTheme="minorEastAsia" w:cstheme="minorBidi"/>
          <w:noProof/>
          <w:kern w:val="2"/>
          <w:sz w:val="24"/>
          <w14:ligatures w14:val="standardContextual"/>
        </w:rPr>
      </w:pPr>
      <w:hyperlink w:history="1" w:anchor="_Toc238216604">
        <w:r w:rsidRPr="00547A22">
          <w:rPr>
            <w:rStyle w:val="Hyperlink"/>
            <w:noProof/>
          </w:rPr>
          <w:t>MAS Mobile Device</w:t>
        </w:r>
        <w:r>
          <w:rPr>
            <w:noProof/>
            <w:webHidden/>
          </w:rPr>
          <w:tab/>
        </w:r>
        <w:r>
          <w:rPr>
            <w:noProof/>
            <w:webHidden/>
          </w:rPr>
          <w:fldChar w:fldCharType="begin"/>
        </w:r>
        <w:r>
          <w:rPr>
            <w:noProof/>
            <w:webHidden/>
          </w:rPr>
          <w:instrText xml:space="preserve"> PAGEREF _Toc238216604 \h </w:instrText>
        </w:r>
        <w:r>
          <w:rPr>
            <w:noProof/>
            <w:webHidden/>
          </w:rPr>
        </w:r>
        <w:r>
          <w:rPr>
            <w:noProof/>
            <w:webHidden/>
          </w:rPr>
          <w:fldChar w:fldCharType="separate"/>
        </w:r>
        <w:r>
          <w:rPr>
            <w:noProof/>
            <w:webHidden/>
          </w:rPr>
          <w:t>15</w:t>
        </w:r>
        <w:r>
          <w:rPr>
            <w:noProof/>
            <w:webHidden/>
          </w:rPr>
          <w:fldChar w:fldCharType="end"/>
        </w:r>
      </w:hyperlink>
    </w:p>
    <w:p w:rsidR="00792076" w:rsidRDefault="00792076" w14:paraId="1D94A226" w14:textId="726908E3">
      <w:pPr>
        <w:pStyle w:val="TOC2"/>
        <w:tabs>
          <w:tab w:val="right" w:leader="dot" w:pos="9350"/>
        </w:tabs>
        <w:rPr>
          <w:rFonts w:asciiTheme="minorHAnsi" w:hAnsiTheme="minorHAnsi" w:eastAsiaTheme="minorEastAsia" w:cstheme="minorBidi"/>
          <w:noProof/>
          <w:kern w:val="2"/>
          <w:sz w:val="24"/>
          <w14:ligatures w14:val="standardContextual"/>
        </w:rPr>
      </w:pPr>
      <w:hyperlink w:history="1" w:anchor="_Toc238216605">
        <w:r w:rsidRPr="00547A22">
          <w:rPr>
            <w:rStyle w:val="Hyperlink"/>
            <w:noProof/>
          </w:rPr>
          <w:t>Navigation, Syncing, and Logging Out</w:t>
        </w:r>
        <w:r>
          <w:rPr>
            <w:noProof/>
            <w:webHidden/>
          </w:rPr>
          <w:tab/>
        </w:r>
        <w:r>
          <w:rPr>
            <w:noProof/>
            <w:webHidden/>
          </w:rPr>
          <w:fldChar w:fldCharType="begin"/>
        </w:r>
        <w:r>
          <w:rPr>
            <w:noProof/>
            <w:webHidden/>
          </w:rPr>
          <w:instrText xml:space="preserve"> PAGEREF _Toc238216605 \h </w:instrText>
        </w:r>
        <w:r>
          <w:rPr>
            <w:noProof/>
            <w:webHidden/>
          </w:rPr>
        </w:r>
        <w:r>
          <w:rPr>
            <w:noProof/>
            <w:webHidden/>
          </w:rPr>
          <w:fldChar w:fldCharType="separate"/>
        </w:r>
        <w:r>
          <w:rPr>
            <w:noProof/>
            <w:webHidden/>
          </w:rPr>
          <w:t>16</w:t>
        </w:r>
        <w:r>
          <w:rPr>
            <w:noProof/>
            <w:webHidden/>
          </w:rPr>
          <w:fldChar w:fldCharType="end"/>
        </w:r>
      </w:hyperlink>
    </w:p>
    <w:p w:rsidR="00792076" w:rsidRDefault="00792076" w14:paraId="6A1D589B" w14:textId="4CDED1B1">
      <w:pPr>
        <w:pStyle w:val="TOC2"/>
        <w:tabs>
          <w:tab w:val="right" w:leader="dot" w:pos="9350"/>
        </w:tabs>
        <w:rPr>
          <w:rFonts w:asciiTheme="minorHAnsi" w:hAnsiTheme="minorHAnsi" w:eastAsiaTheme="minorEastAsia" w:cstheme="minorBidi"/>
          <w:noProof/>
          <w:kern w:val="2"/>
          <w:sz w:val="24"/>
          <w14:ligatures w14:val="standardContextual"/>
        </w:rPr>
      </w:pPr>
      <w:hyperlink w:history="1" w:anchor="_Toc238216606">
        <w:r w:rsidRPr="00547A22">
          <w:rPr>
            <w:rStyle w:val="Hyperlink"/>
            <w:noProof/>
          </w:rPr>
          <w:t>Quality Check Before Scanning</w:t>
        </w:r>
        <w:r>
          <w:rPr>
            <w:noProof/>
            <w:webHidden/>
          </w:rPr>
          <w:tab/>
        </w:r>
        <w:r>
          <w:rPr>
            <w:noProof/>
            <w:webHidden/>
          </w:rPr>
          <w:fldChar w:fldCharType="begin"/>
        </w:r>
        <w:r>
          <w:rPr>
            <w:noProof/>
            <w:webHidden/>
          </w:rPr>
          <w:instrText xml:space="preserve"> PAGEREF _Toc238216606 \h </w:instrText>
        </w:r>
        <w:r>
          <w:rPr>
            <w:noProof/>
            <w:webHidden/>
          </w:rPr>
        </w:r>
        <w:r>
          <w:rPr>
            <w:noProof/>
            <w:webHidden/>
          </w:rPr>
          <w:fldChar w:fldCharType="separate"/>
        </w:r>
        <w:r>
          <w:rPr>
            <w:noProof/>
            <w:webHidden/>
          </w:rPr>
          <w:t>16</w:t>
        </w:r>
        <w:r>
          <w:rPr>
            <w:noProof/>
            <w:webHidden/>
          </w:rPr>
          <w:fldChar w:fldCharType="end"/>
        </w:r>
      </w:hyperlink>
    </w:p>
    <w:p w:rsidR="00792076" w:rsidRDefault="00792076" w14:paraId="02DD131F" w14:textId="1D8E30D8">
      <w:pPr>
        <w:pStyle w:val="TOC3"/>
        <w:tabs>
          <w:tab w:val="right" w:leader="dot" w:pos="9350"/>
        </w:tabs>
        <w:rPr>
          <w:rFonts w:asciiTheme="minorHAnsi" w:hAnsiTheme="minorHAnsi" w:eastAsiaTheme="minorEastAsia" w:cstheme="minorBidi"/>
          <w:noProof/>
          <w:kern w:val="2"/>
          <w:sz w:val="24"/>
          <w14:ligatures w14:val="standardContextual"/>
        </w:rPr>
      </w:pPr>
      <w:hyperlink w:history="1" w:anchor="_Toc238216607">
        <w:r w:rsidRPr="00547A22">
          <w:rPr>
            <w:rStyle w:val="Hyperlink"/>
            <w:noProof/>
          </w:rPr>
          <w:t>Recommended Quality Check</w:t>
        </w:r>
        <w:r>
          <w:rPr>
            <w:noProof/>
            <w:webHidden/>
          </w:rPr>
          <w:tab/>
        </w:r>
        <w:r>
          <w:rPr>
            <w:noProof/>
            <w:webHidden/>
          </w:rPr>
          <w:fldChar w:fldCharType="begin"/>
        </w:r>
        <w:r>
          <w:rPr>
            <w:noProof/>
            <w:webHidden/>
          </w:rPr>
          <w:instrText xml:space="preserve"> PAGEREF _Toc238216607 \h </w:instrText>
        </w:r>
        <w:r>
          <w:rPr>
            <w:noProof/>
            <w:webHidden/>
          </w:rPr>
        </w:r>
        <w:r>
          <w:rPr>
            <w:noProof/>
            <w:webHidden/>
          </w:rPr>
          <w:fldChar w:fldCharType="separate"/>
        </w:r>
        <w:r>
          <w:rPr>
            <w:noProof/>
            <w:webHidden/>
          </w:rPr>
          <w:t>17</w:t>
        </w:r>
        <w:r>
          <w:rPr>
            <w:noProof/>
            <w:webHidden/>
          </w:rPr>
          <w:fldChar w:fldCharType="end"/>
        </w:r>
      </w:hyperlink>
    </w:p>
    <w:p w:rsidR="00792076" w:rsidRDefault="00792076" w14:paraId="76333372" w14:textId="2AF8BDC4">
      <w:pPr>
        <w:pStyle w:val="TOC2"/>
        <w:tabs>
          <w:tab w:val="right" w:leader="dot" w:pos="9350"/>
        </w:tabs>
        <w:rPr>
          <w:rFonts w:asciiTheme="minorHAnsi" w:hAnsiTheme="minorHAnsi" w:eastAsiaTheme="minorEastAsia" w:cstheme="minorBidi"/>
          <w:noProof/>
          <w:kern w:val="2"/>
          <w:sz w:val="24"/>
          <w14:ligatures w14:val="standardContextual"/>
        </w:rPr>
      </w:pPr>
      <w:hyperlink w:history="1" w:anchor="_Toc238216608">
        <w:r w:rsidRPr="00547A22">
          <w:rPr>
            <w:rStyle w:val="Hyperlink"/>
            <w:noProof/>
          </w:rPr>
          <w:t>Locating an Asset</w:t>
        </w:r>
        <w:r>
          <w:rPr>
            <w:noProof/>
            <w:webHidden/>
          </w:rPr>
          <w:tab/>
        </w:r>
        <w:r>
          <w:rPr>
            <w:noProof/>
            <w:webHidden/>
          </w:rPr>
          <w:fldChar w:fldCharType="begin"/>
        </w:r>
        <w:r>
          <w:rPr>
            <w:noProof/>
            <w:webHidden/>
          </w:rPr>
          <w:instrText xml:space="preserve"> PAGEREF _Toc238216608 \h </w:instrText>
        </w:r>
        <w:r>
          <w:rPr>
            <w:noProof/>
            <w:webHidden/>
          </w:rPr>
        </w:r>
        <w:r>
          <w:rPr>
            <w:noProof/>
            <w:webHidden/>
          </w:rPr>
          <w:fldChar w:fldCharType="separate"/>
        </w:r>
        <w:r>
          <w:rPr>
            <w:noProof/>
            <w:webHidden/>
          </w:rPr>
          <w:t>17</w:t>
        </w:r>
        <w:r>
          <w:rPr>
            <w:noProof/>
            <w:webHidden/>
          </w:rPr>
          <w:fldChar w:fldCharType="end"/>
        </w:r>
      </w:hyperlink>
    </w:p>
    <w:p w:rsidR="00792076" w:rsidRDefault="00792076" w14:paraId="25499C8C" w14:textId="1FF025D8">
      <w:pPr>
        <w:pStyle w:val="TOC1"/>
        <w:tabs>
          <w:tab w:val="right" w:leader="dot" w:pos="9350"/>
        </w:tabs>
        <w:rPr>
          <w:rFonts w:asciiTheme="minorHAnsi" w:hAnsiTheme="minorHAnsi" w:eastAsiaTheme="minorEastAsia" w:cstheme="minorBidi"/>
          <w:b w:val="0"/>
          <w:noProof/>
          <w:kern w:val="2"/>
          <w:sz w:val="24"/>
          <w14:ligatures w14:val="standardContextual"/>
        </w:rPr>
      </w:pPr>
      <w:hyperlink w:history="1" w:anchor="_Toc238216609">
        <w:r w:rsidRPr="00547A22">
          <w:rPr>
            <w:rStyle w:val="Hyperlink"/>
            <w:noProof/>
          </w:rPr>
          <w:t>Scanning an Asset</w:t>
        </w:r>
        <w:r>
          <w:rPr>
            <w:noProof/>
            <w:webHidden/>
          </w:rPr>
          <w:tab/>
        </w:r>
        <w:r>
          <w:rPr>
            <w:noProof/>
            <w:webHidden/>
          </w:rPr>
          <w:fldChar w:fldCharType="begin"/>
        </w:r>
        <w:r>
          <w:rPr>
            <w:noProof/>
            <w:webHidden/>
          </w:rPr>
          <w:instrText xml:space="preserve"> PAGEREF _Toc238216609 \h </w:instrText>
        </w:r>
        <w:r>
          <w:rPr>
            <w:noProof/>
            <w:webHidden/>
          </w:rPr>
        </w:r>
        <w:r>
          <w:rPr>
            <w:noProof/>
            <w:webHidden/>
          </w:rPr>
          <w:fldChar w:fldCharType="separate"/>
        </w:r>
        <w:r>
          <w:rPr>
            <w:noProof/>
            <w:webHidden/>
          </w:rPr>
          <w:t>18</w:t>
        </w:r>
        <w:r>
          <w:rPr>
            <w:noProof/>
            <w:webHidden/>
          </w:rPr>
          <w:fldChar w:fldCharType="end"/>
        </w:r>
      </w:hyperlink>
    </w:p>
    <w:p w:rsidR="00792076" w:rsidRDefault="00792076" w14:paraId="14076248" w14:textId="293E5E2F">
      <w:pPr>
        <w:pStyle w:val="TOC2"/>
        <w:tabs>
          <w:tab w:val="right" w:leader="dot" w:pos="9350"/>
        </w:tabs>
        <w:rPr>
          <w:rFonts w:asciiTheme="minorHAnsi" w:hAnsiTheme="minorHAnsi" w:eastAsiaTheme="minorEastAsia" w:cstheme="minorBidi"/>
          <w:noProof/>
          <w:kern w:val="2"/>
          <w:sz w:val="24"/>
          <w14:ligatures w14:val="standardContextual"/>
        </w:rPr>
      </w:pPr>
      <w:hyperlink w:history="1" w:anchor="_Toc238216610">
        <w:r w:rsidRPr="00547A22">
          <w:rPr>
            <w:rStyle w:val="Hyperlink"/>
            <w:noProof/>
          </w:rPr>
          <w:t>Scan an Asset</w:t>
        </w:r>
        <w:r>
          <w:rPr>
            <w:noProof/>
            <w:webHidden/>
          </w:rPr>
          <w:tab/>
        </w:r>
        <w:r>
          <w:rPr>
            <w:noProof/>
            <w:webHidden/>
          </w:rPr>
          <w:fldChar w:fldCharType="begin"/>
        </w:r>
        <w:r>
          <w:rPr>
            <w:noProof/>
            <w:webHidden/>
          </w:rPr>
          <w:instrText xml:space="preserve"> PAGEREF _Toc238216610 \h </w:instrText>
        </w:r>
        <w:r>
          <w:rPr>
            <w:noProof/>
            <w:webHidden/>
          </w:rPr>
        </w:r>
        <w:r>
          <w:rPr>
            <w:noProof/>
            <w:webHidden/>
          </w:rPr>
          <w:fldChar w:fldCharType="separate"/>
        </w:r>
        <w:r>
          <w:rPr>
            <w:noProof/>
            <w:webHidden/>
          </w:rPr>
          <w:t>19</w:t>
        </w:r>
        <w:r>
          <w:rPr>
            <w:noProof/>
            <w:webHidden/>
          </w:rPr>
          <w:fldChar w:fldCharType="end"/>
        </w:r>
      </w:hyperlink>
    </w:p>
    <w:p w:rsidR="00792076" w:rsidRDefault="00792076" w14:paraId="7A521934" w14:textId="745A87C8">
      <w:pPr>
        <w:pStyle w:val="TOC3"/>
        <w:tabs>
          <w:tab w:val="right" w:leader="dot" w:pos="9350"/>
        </w:tabs>
        <w:rPr>
          <w:rFonts w:asciiTheme="minorHAnsi" w:hAnsiTheme="minorHAnsi" w:eastAsiaTheme="minorEastAsia" w:cstheme="minorBidi"/>
          <w:noProof/>
          <w:kern w:val="2"/>
          <w:sz w:val="24"/>
          <w14:ligatures w14:val="standardContextual"/>
        </w:rPr>
      </w:pPr>
      <w:hyperlink w:history="1" w:anchor="_Toc238216611">
        <w:r w:rsidRPr="00547A22">
          <w:rPr>
            <w:rStyle w:val="Hyperlink"/>
            <w:noProof/>
          </w:rPr>
          <w:t>Setting Status of Non-Scannable Asset</w:t>
        </w:r>
        <w:r>
          <w:rPr>
            <w:noProof/>
            <w:webHidden/>
          </w:rPr>
          <w:tab/>
        </w:r>
        <w:r>
          <w:rPr>
            <w:noProof/>
            <w:webHidden/>
          </w:rPr>
          <w:fldChar w:fldCharType="begin"/>
        </w:r>
        <w:r>
          <w:rPr>
            <w:noProof/>
            <w:webHidden/>
          </w:rPr>
          <w:instrText xml:space="preserve"> PAGEREF _Toc238216611 \h </w:instrText>
        </w:r>
        <w:r>
          <w:rPr>
            <w:noProof/>
            <w:webHidden/>
          </w:rPr>
        </w:r>
        <w:r>
          <w:rPr>
            <w:noProof/>
            <w:webHidden/>
          </w:rPr>
          <w:fldChar w:fldCharType="separate"/>
        </w:r>
        <w:r>
          <w:rPr>
            <w:noProof/>
            <w:webHidden/>
          </w:rPr>
          <w:t>19</w:t>
        </w:r>
        <w:r>
          <w:rPr>
            <w:noProof/>
            <w:webHidden/>
          </w:rPr>
          <w:fldChar w:fldCharType="end"/>
        </w:r>
      </w:hyperlink>
    </w:p>
    <w:p w:rsidR="00792076" w:rsidRDefault="00792076" w14:paraId="3A9DD0CF" w14:textId="41DABD61">
      <w:pPr>
        <w:pStyle w:val="TOC3"/>
        <w:tabs>
          <w:tab w:val="right" w:leader="dot" w:pos="9350"/>
        </w:tabs>
        <w:rPr>
          <w:rFonts w:asciiTheme="minorHAnsi" w:hAnsiTheme="minorHAnsi" w:eastAsiaTheme="minorEastAsia" w:cstheme="minorBidi"/>
          <w:noProof/>
          <w:kern w:val="2"/>
          <w:sz w:val="24"/>
          <w14:ligatures w14:val="standardContextual"/>
        </w:rPr>
      </w:pPr>
      <w:hyperlink w:history="1" w:anchor="_Toc238216612">
        <w:r w:rsidRPr="00547A22">
          <w:rPr>
            <w:rStyle w:val="Hyperlink"/>
            <w:noProof/>
          </w:rPr>
          <w:t>Exception Reasons for Found Assets</w:t>
        </w:r>
        <w:r>
          <w:rPr>
            <w:noProof/>
            <w:webHidden/>
          </w:rPr>
          <w:tab/>
        </w:r>
        <w:r>
          <w:rPr>
            <w:noProof/>
            <w:webHidden/>
          </w:rPr>
          <w:fldChar w:fldCharType="begin"/>
        </w:r>
        <w:r>
          <w:rPr>
            <w:noProof/>
            <w:webHidden/>
          </w:rPr>
          <w:instrText xml:space="preserve"> PAGEREF _Toc238216612 \h </w:instrText>
        </w:r>
        <w:r>
          <w:rPr>
            <w:noProof/>
            <w:webHidden/>
          </w:rPr>
        </w:r>
        <w:r>
          <w:rPr>
            <w:noProof/>
            <w:webHidden/>
          </w:rPr>
          <w:fldChar w:fldCharType="separate"/>
        </w:r>
        <w:r>
          <w:rPr>
            <w:noProof/>
            <w:webHidden/>
          </w:rPr>
          <w:t>20</w:t>
        </w:r>
        <w:r>
          <w:rPr>
            <w:noProof/>
            <w:webHidden/>
          </w:rPr>
          <w:fldChar w:fldCharType="end"/>
        </w:r>
      </w:hyperlink>
    </w:p>
    <w:p w:rsidR="00792076" w:rsidRDefault="00792076" w14:paraId="536064D9" w14:textId="3A160BC6">
      <w:pPr>
        <w:pStyle w:val="TOC3"/>
        <w:tabs>
          <w:tab w:val="right" w:leader="dot" w:pos="9350"/>
        </w:tabs>
        <w:rPr>
          <w:rFonts w:asciiTheme="minorHAnsi" w:hAnsiTheme="minorHAnsi" w:eastAsiaTheme="minorEastAsia" w:cstheme="minorBidi"/>
          <w:noProof/>
          <w:kern w:val="2"/>
          <w:sz w:val="24"/>
          <w14:ligatures w14:val="standardContextual"/>
        </w:rPr>
      </w:pPr>
      <w:hyperlink w:history="1" w:anchor="_Toc238216613">
        <w:r w:rsidRPr="00547A22">
          <w:rPr>
            <w:rStyle w:val="Hyperlink"/>
            <w:noProof/>
          </w:rPr>
          <w:t>Exception Reasons for Not Found Assets</w:t>
        </w:r>
        <w:r>
          <w:rPr>
            <w:noProof/>
            <w:webHidden/>
          </w:rPr>
          <w:tab/>
        </w:r>
        <w:r>
          <w:rPr>
            <w:noProof/>
            <w:webHidden/>
          </w:rPr>
          <w:fldChar w:fldCharType="begin"/>
        </w:r>
        <w:r>
          <w:rPr>
            <w:noProof/>
            <w:webHidden/>
          </w:rPr>
          <w:instrText xml:space="preserve"> PAGEREF _Toc238216613 \h </w:instrText>
        </w:r>
        <w:r>
          <w:rPr>
            <w:noProof/>
            <w:webHidden/>
          </w:rPr>
        </w:r>
        <w:r>
          <w:rPr>
            <w:noProof/>
            <w:webHidden/>
          </w:rPr>
          <w:fldChar w:fldCharType="separate"/>
        </w:r>
        <w:r>
          <w:rPr>
            <w:noProof/>
            <w:webHidden/>
          </w:rPr>
          <w:t>20</w:t>
        </w:r>
        <w:r>
          <w:rPr>
            <w:noProof/>
            <w:webHidden/>
          </w:rPr>
          <w:fldChar w:fldCharType="end"/>
        </w:r>
      </w:hyperlink>
    </w:p>
    <w:p w:rsidR="00792076" w:rsidRDefault="00792076" w14:paraId="3409B5E5" w14:textId="5FEAC9AF">
      <w:pPr>
        <w:pStyle w:val="TOC3"/>
        <w:tabs>
          <w:tab w:val="right" w:leader="dot" w:pos="9350"/>
        </w:tabs>
        <w:rPr>
          <w:rFonts w:asciiTheme="minorHAnsi" w:hAnsiTheme="minorHAnsi" w:eastAsiaTheme="minorEastAsia" w:cstheme="minorBidi"/>
          <w:noProof/>
          <w:kern w:val="2"/>
          <w:sz w:val="24"/>
          <w14:ligatures w14:val="standardContextual"/>
        </w:rPr>
      </w:pPr>
      <w:hyperlink w:history="1" w:anchor="_Toc238216614">
        <w:r w:rsidRPr="00547A22">
          <w:rPr>
            <w:rStyle w:val="Hyperlink"/>
            <w:noProof/>
          </w:rPr>
          <w:t>Manual Status Update</w:t>
        </w:r>
        <w:r>
          <w:rPr>
            <w:noProof/>
            <w:webHidden/>
          </w:rPr>
          <w:tab/>
        </w:r>
        <w:r>
          <w:rPr>
            <w:noProof/>
            <w:webHidden/>
          </w:rPr>
          <w:fldChar w:fldCharType="begin"/>
        </w:r>
        <w:r>
          <w:rPr>
            <w:noProof/>
            <w:webHidden/>
          </w:rPr>
          <w:instrText xml:space="preserve"> PAGEREF _Toc238216614 \h </w:instrText>
        </w:r>
        <w:r>
          <w:rPr>
            <w:noProof/>
            <w:webHidden/>
          </w:rPr>
        </w:r>
        <w:r>
          <w:rPr>
            <w:noProof/>
            <w:webHidden/>
          </w:rPr>
          <w:fldChar w:fldCharType="separate"/>
        </w:r>
        <w:r>
          <w:rPr>
            <w:noProof/>
            <w:webHidden/>
          </w:rPr>
          <w:t>21</w:t>
        </w:r>
        <w:r>
          <w:rPr>
            <w:noProof/>
            <w:webHidden/>
          </w:rPr>
          <w:fldChar w:fldCharType="end"/>
        </w:r>
      </w:hyperlink>
    </w:p>
    <w:p w:rsidR="00792076" w:rsidRDefault="00792076" w14:paraId="7393DC98" w14:textId="65E83D9F">
      <w:pPr>
        <w:pStyle w:val="TOC3"/>
        <w:tabs>
          <w:tab w:val="right" w:leader="dot" w:pos="9350"/>
        </w:tabs>
        <w:rPr>
          <w:rFonts w:asciiTheme="minorHAnsi" w:hAnsiTheme="minorHAnsi" w:eastAsiaTheme="minorEastAsia" w:cstheme="minorBidi"/>
          <w:noProof/>
          <w:kern w:val="2"/>
          <w:sz w:val="24"/>
          <w14:ligatures w14:val="standardContextual"/>
        </w:rPr>
      </w:pPr>
      <w:hyperlink w:history="1" w:anchor="_Toc238216615">
        <w:r w:rsidRPr="00547A22">
          <w:rPr>
            <w:rStyle w:val="Hyperlink"/>
            <w:noProof/>
          </w:rPr>
          <w:t>Updating Asset Details</w:t>
        </w:r>
        <w:r>
          <w:rPr>
            <w:noProof/>
            <w:webHidden/>
          </w:rPr>
          <w:tab/>
        </w:r>
        <w:r>
          <w:rPr>
            <w:noProof/>
            <w:webHidden/>
          </w:rPr>
          <w:fldChar w:fldCharType="begin"/>
        </w:r>
        <w:r>
          <w:rPr>
            <w:noProof/>
            <w:webHidden/>
          </w:rPr>
          <w:instrText xml:space="preserve"> PAGEREF _Toc238216615 \h </w:instrText>
        </w:r>
        <w:r>
          <w:rPr>
            <w:noProof/>
            <w:webHidden/>
          </w:rPr>
        </w:r>
        <w:r>
          <w:rPr>
            <w:noProof/>
            <w:webHidden/>
          </w:rPr>
          <w:fldChar w:fldCharType="separate"/>
        </w:r>
        <w:r>
          <w:rPr>
            <w:noProof/>
            <w:webHidden/>
          </w:rPr>
          <w:t>21</w:t>
        </w:r>
        <w:r>
          <w:rPr>
            <w:noProof/>
            <w:webHidden/>
          </w:rPr>
          <w:fldChar w:fldCharType="end"/>
        </w:r>
      </w:hyperlink>
    </w:p>
    <w:p w:rsidR="00792076" w:rsidRDefault="00792076" w14:paraId="0A829B39" w14:textId="66574EAA">
      <w:pPr>
        <w:pStyle w:val="TOC3"/>
        <w:tabs>
          <w:tab w:val="right" w:leader="dot" w:pos="9350"/>
        </w:tabs>
        <w:rPr>
          <w:rFonts w:asciiTheme="minorHAnsi" w:hAnsiTheme="minorHAnsi" w:eastAsiaTheme="minorEastAsia" w:cstheme="minorBidi"/>
          <w:noProof/>
          <w:kern w:val="2"/>
          <w:sz w:val="24"/>
          <w14:ligatures w14:val="standardContextual"/>
        </w:rPr>
      </w:pPr>
      <w:hyperlink w:history="1" w:anchor="_Toc238216616">
        <w:r w:rsidRPr="00547A22">
          <w:rPr>
            <w:rStyle w:val="Hyperlink"/>
            <w:noProof/>
          </w:rPr>
          <w:t>Inventory Fields</w:t>
        </w:r>
        <w:r>
          <w:rPr>
            <w:noProof/>
            <w:webHidden/>
          </w:rPr>
          <w:tab/>
        </w:r>
        <w:r>
          <w:rPr>
            <w:noProof/>
            <w:webHidden/>
          </w:rPr>
          <w:fldChar w:fldCharType="begin"/>
        </w:r>
        <w:r>
          <w:rPr>
            <w:noProof/>
            <w:webHidden/>
          </w:rPr>
          <w:instrText xml:space="preserve"> PAGEREF _Toc238216616 \h </w:instrText>
        </w:r>
        <w:r>
          <w:rPr>
            <w:noProof/>
            <w:webHidden/>
          </w:rPr>
        </w:r>
        <w:r>
          <w:rPr>
            <w:noProof/>
            <w:webHidden/>
          </w:rPr>
          <w:fldChar w:fldCharType="separate"/>
        </w:r>
        <w:r>
          <w:rPr>
            <w:noProof/>
            <w:webHidden/>
          </w:rPr>
          <w:t>22</w:t>
        </w:r>
        <w:r>
          <w:rPr>
            <w:noProof/>
            <w:webHidden/>
          </w:rPr>
          <w:fldChar w:fldCharType="end"/>
        </w:r>
      </w:hyperlink>
    </w:p>
    <w:p w:rsidR="00792076" w:rsidRDefault="00792076" w14:paraId="4F8991AE" w14:textId="2CE27D75">
      <w:pPr>
        <w:pStyle w:val="TOC3"/>
        <w:tabs>
          <w:tab w:val="right" w:leader="dot" w:pos="9350"/>
        </w:tabs>
        <w:rPr>
          <w:rFonts w:asciiTheme="minorHAnsi" w:hAnsiTheme="minorHAnsi" w:eastAsiaTheme="minorEastAsia" w:cstheme="minorBidi"/>
          <w:noProof/>
          <w:kern w:val="2"/>
          <w:sz w:val="24"/>
          <w14:ligatures w14:val="standardContextual"/>
        </w:rPr>
      </w:pPr>
      <w:hyperlink w:history="1" w:anchor="_Toc238216617">
        <w:r w:rsidRPr="00547A22">
          <w:rPr>
            <w:rStyle w:val="Hyperlink"/>
            <w:noProof/>
          </w:rPr>
          <w:t>Best Practices for Updating Details</w:t>
        </w:r>
        <w:r>
          <w:rPr>
            <w:noProof/>
            <w:webHidden/>
          </w:rPr>
          <w:tab/>
        </w:r>
        <w:r>
          <w:rPr>
            <w:noProof/>
            <w:webHidden/>
          </w:rPr>
          <w:fldChar w:fldCharType="begin"/>
        </w:r>
        <w:r>
          <w:rPr>
            <w:noProof/>
            <w:webHidden/>
          </w:rPr>
          <w:instrText xml:space="preserve"> PAGEREF _Toc238216617 \h </w:instrText>
        </w:r>
        <w:r>
          <w:rPr>
            <w:noProof/>
            <w:webHidden/>
          </w:rPr>
        </w:r>
        <w:r>
          <w:rPr>
            <w:noProof/>
            <w:webHidden/>
          </w:rPr>
          <w:fldChar w:fldCharType="separate"/>
        </w:r>
        <w:r>
          <w:rPr>
            <w:noProof/>
            <w:webHidden/>
          </w:rPr>
          <w:t>23</w:t>
        </w:r>
        <w:r>
          <w:rPr>
            <w:noProof/>
            <w:webHidden/>
          </w:rPr>
          <w:fldChar w:fldCharType="end"/>
        </w:r>
      </w:hyperlink>
    </w:p>
    <w:p w:rsidR="00792076" w:rsidRDefault="00792076" w14:paraId="6BA68DFC" w14:textId="2D6E106B">
      <w:pPr>
        <w:pStyle w:val="TOC2"/>
        <w:tabs>
          <w:tab w:val="right" w:leader="dot" w:pos="9350"/>
        </w:tabs>
        <w:rPr>
          <w:rFonts w:asciiTheme="minorHAnsi" w:hAnsiTheme="minorHAnsi" w:eastAsiaTheme="minorEastAsia" w:cstheme="minorBidi"/>
          <w:noProof/>
          <w:kern w:val="2"/>
          <w:sz w:val="24"/>
          <w14:ligatures w14:val="standardContextual"/>
        </w:rPr>
      </w:pPr>
      <w:hyperlink w:history="1" w:anchor="_Toc238216618">
        <w:r w:rsidRPr="00547A22">
          <w:rPr>
            <w:rStyle w:val="Hyperlink"/>
            <w:noProof/>
          </w:rPr>
          <w:t>Updating Assets When Offline</w:t>
        </w:r>
        <w:r>
          <w:rPr>
            <w:noProof/>
            <w:webHidden/>
          </w:rPr>
          <w:tab/>
        </w:r>
        <w:r>
          <w:rPr>
            <w:noProof/>
            <w:webHidden/>
          </w:rPr>
          <w:fldChar w:fldCharType="begin"/>
        </w:r>
        <w:r>
          <w:rPr>
            <w:noProof/>
            <w:webHidden/>
          </w:rPr>
          <w:instrText xml:space="preserve"> PAGEREF _Toc238216618 \h </w:instrText>
        </w:r>
        <w:r>
          <w:rPr>
            <w:noProof/>
            <w:webHidden/>
          </w:rPr>
        </w:r>
        <w:r>
          <w:rPr>
            <w:noProof/>
            <w:webHidden/>
          </w:rPr>
          <w:fldChar w:fldCharType="separate"/>
        </w:r>
        <w:r>
          <w:rPr>
            <w:noProof/>
            <w:webHidden/>
          </w:rPr>
          <w:t>23</w:t>
        </w:r>
        <w:r>
          <w:rPr>
            <w:noProof/>
            <w:webHidden/>
          </w:rPr>
          <w:fldChar w:fldCharType="end"/>
        </w:r>
      </w:hyperlink>
    </w:p>
    <w:p w:rsidR="00792076" w:rsidRDefault="00792076" w14:paraId="6FA1EB37" w14:textId="1BF6BB95">
      <w:pPr>
        <w:pStyle w:val="TOC3"/>
        <w:tabs>
          <w:tab w:val="right" w:leader="dot" w:pos="9350"/>
        </w:tabs>
        <w:rPr>
          <w:rFonts w:asciiTheme="minorHAnsi" w:hAnsiTheme="minorHAnsi" w:eastAsiaTheme="minorEastAsia" w:cstheme="minorBidi"/>
          <w:noProof/>
          <w:kern w:val="2"/>
          <w:sz w:val="24"/>
          <w14:ligatures w14:val="standardContextual"/>
        </w:rPr>
      </w:pPr>
      <w:hyperlink w:history="1" w:anchor="_Toc238216619">
        <w:r w:rsidRPr="00547A22">
          <w:rPr>
            <w:rStyle w:val="Hyperlink"/>
            <w:noProof/>
          </w:rPr>
          <w:t>Working Offline</w:t>
        </w:r>
        <w:r>
          <w:rPr>
            <w:noProof/>
            <w:webHidden/>
          </w:rPr>
          <w:tab/>
        </w:r>
        <w:r>
          <w:rPr>
            <w:noProof/>
            <w:webHidden/>
          </w:rPr>
          <w:fldChar w:fldCharType="begin"/>
        </w:r>
        <w:r>
          <w:rPr>
            <w:noProof/>
            <w:webHidden/>
          </w:rPr>
          <w:instrText xml:space="preserve"> PAGEREF _Toc238216619 \h </w:instrText>
        </w:r>
        <w:r>
          <w:rPr>
            <w:noProof/>
            <w:webHidden/>
          </w:rPr>
        </w:r>
        <w:r>
          <w:rPr>
            <w:noProof/>
            <w:webHidden/>
          </w:rPr>
          <w:fldChar w:fldCharType="separate"/>
        </w:r>
        <w:r>
          <w:rPr>
            <w:noProof/>
            <w:webHidden/>
          </w:rPr>
          <w:t>23</w:t>
        </w:r>
        <w:r>
          <w:rPr>
            <w:noProof/>
            <w:webHidden/>
          </w:rPr>
          <w:fldChar w:fldCharType="end"/>
        </w:r>
      </w:hyperlink>
    </w:p>
    <w:p w:rsidR="00792076" w:rsidRDefault="00792076" w14:paraId="31C981C3" w14:textId="507DB2A1">
      <w:pPr>
        <w:pStyle w:val="TOC3"/>
        <w:tabs>
          <w:tab w:val="right" w:leader="dot" w:pos="9350"/>
        </w:tabs>
        <w:rPr>
          <w:rFonts w:asciiTheme="minorHAnsi" w:hAnsiTheme="minorHAnsi" w:eastAsiaTheme="minorEastAsia" w:cstheme="minorBidi"/>
          <w:noProof/>
          <w:kern w:val="2"/>
          <w:sz w:val="24"/>
          <w14:ligatures w14:val="standardContextual"/>
        </w:rPr>
      </w:pPr>
      <w:hyperlink w:history="1" w:anchor="_Toc238216620">
        <w:r w:rsidRPr="00547A22">
          <w:rPr>
            <w:rStyle w:val="Hyperlink"/>
            <w:noProof/>
          </w:rPr>
          <w:t>Manual Upload Steps</w:t>
        </w:r>
        <w:r>
          <w:rPr>
            <w:noProof/>
            <w:webHidden/>
          </w:rPr>
          <w:tab/>
        </w:r>
        <w:r>
          <w:rPr>
            <w:noProof/>
            <w:webHidden/>
          </w:rPr>
          <w:fldChar w:fldCharType="begin"/>
        </w:r>
        <w:r>
          <w:rPr>
            <w:noProof/>
            <w:webHidden/>
          </w:rPr>
          <w:instrText xml:space="preserve"> PAGEREF _Toc238216620 \h </w:instrText>
        </w:r>
        <w:r>
          <w:rPr>
            <w:noProof/>
            <w:webHidden/>
          </w:rPr>
        </w:r>
        <w:r>
          <w:rPr>
            <w:noProof/>
            <w:webHidden/>
          </w:rPr>
          <w:fldChar w:fldCharType="separate"/>
        </w:r>
        <w:r>
          <w:rPr>
            <w:noProof/>
            <w:webHidden/>
          </w:rPr>
          <w:t>23</w:t>
        </w:r>
        <w:r>
          <w:rPr>
            <w:noProof/>
            <w:webHidden/>
          </w:rPr>
          <w:fldChar w:fldCharType="end"/>
        </w:r>
      </w:hyperlink>
    </w:p>
    <w:p w:rsidR="00792076" w:rsidRDefault="00792076" w14:paraId="1A83D528" w14:textId="41D03B69">
      <w:pPr>
        <w:pStyle w:val="TOC1"/>
        <w:tabs>
          <w:tab w:val="right" w:leader="dot" w:pos="9350"/>
        </w:tabs>
        <w:rPr>
          <w:rFonts w:asciiTheme="minorHAnsi" w:hAnsiTheme="minorHAnsi" w:eastAsiaTheme="minorEastAsia" w:cstheme="minorBidi"/>
          <w:b w:val="0"/>
          <w:noProof/>
          <w:kern w:val="2"/>
          <w:sz w:val="24"/>
          <w14:ligatures w14:val="standardContextual"/>
        </w:rPr>
      </w:pPr>
      <w:hyperlink w:history="1" w:anchor="_Toc238216621">
        <w:r w:rsidRPr="00547A22">
          <w:rPr>
            <w:rStyle w:val="Hyperlink"/>
            <w:noProof/>
          </w:rPr>
          <w:t>Submitting Inventories – MAS Web</w:t>
        </w:r>
        <w:r>
          <w:rPr>
            <w:noProof/>
            <w:webHidden/>
          </w:rPr>
          <w:tab/>
        </w:r>
        <w:r>
          <w:rPr>
            <w:noProof/>
            <w:webHidden/>
          </w:rPr>
          <w:fldChar w:fldCharType="begin"/>
        </w:r>
        <w:r>
          <w:rPr>
            <w:noProof/>
            <w:webHidden/>
          </w:rPr>
          <w:instrText xml:space="preserve"> PAGEREF _Toc238216621 \h </w:instrText>
        </w:r>
        <w:r>
          <w:rPr>
            <w:noProof/>
            <w:webHidden/>
          </w:rPr>
        </w:r>
        <w:r>
          <w:rPr>
            <w:noProof/>
            <w:webHidden/>
          </w:rPr>
          <w:fldChar w:fldCharType="separate"/>
        </w:r>
        <w:r>
          <w:rPr>
            <w:noProof/>
            <w:webHidden/>
          </w:rPr>
          <w:t>24</w:t>
        </w:r>
        <w:r>
          <w:rPr>
            <w:noProof/>
            <w:webHidden/>
          </w:rPr>
          <w:fldChar w:fldCharType="end"/>
        </w:r>
      </w:hyperlink>
    </w:p>
    <w:p w:rsidR="00792076" w:rsidRDefault="00792076" w14:paraId="4E9525AA" w14:textId="21B9FDEC">
      <w:pPr>
        <w:pStyle w:val="TOC3"/>
        <w:tabs>
          <w:tab w:val="right" w:leader="dot" w:pos="9350"/>
        </w:tabs>
        <w:rPr>
          <w:rFonts w:asciiTheme="minorHAnsi" w:hAnsiTheme="minorHAnsi" w:eastAsiaTheme="minorEastAsia" w:cstheme="minorBidi"/>
          <w:noProof/>
          <w:kern w:val="2"/>
          <w:sz w:val="24"/>
          <w14:ligatures w14:val="standardContextual"/>
        </w:rPr>
      </w:pPr>
      <w:hyperlink w:history="1" w:anchor="_Toc238216622">
        <w:r w:rsidRPr="00547A22">
          <w:rPr>
            <w:rStyle w:val="Hyperlink"/>
            <w:noProof/>
          </w:rPr>
          <w:t>Before Submitting</w:t>
        </w:r>
        <w:r>
          <w:rPr>
            <w:noProof/>
            <w:webHidden/>
          </w:rPr>
          <w:tab/>
        </w:r>
        <w:r>
          <w:rPr>
            <w:noProof/>
            <w:webHidden/>
          </w:rPr>
          <w:fldChar w:fldCharType="begin"/>
        </w:r>
        <w:r>
          <w:rPr>
            <w:noProof/>
            <w:webHidden/>
          </w:rPr>
          <w:instrText xml:space="preserve"> PAGEREF _Toc238216622 \h </w:instrText>
        </w:r>
        <w:r>
          <w:rPr>
            <w:noProof/>
            <w:webHidden/>
          </w:rPr>
        </w:r>
        <w:r>
          <w:rPr>
            <w:noProof/>
            <w:webHidden/>
          </w:rPr>
          <w:fldChar w:fldCharType="separate"/>
        </w:r>
        <w:r>
          <w:rPr>
            <w:noProof/>
            <w:webHidden/>
          </w:rPr>
          <w:t>24</w:t>
        </w:r>
        <w:r>
          <w:rPr>
            <w:noProof/>
            <w:webHidden/>
          </w:rPr>
          <w:fldChar w:fldCharType="end"/>
        </w:r>
      </w:hyperlink>
    </w:p>
    <w:p w:rsidR="00792076" w:rsidRDefault="00792076" w14:paraId="4AD2C532" w14:textId="30E9815A">
      <w:pPr>
        <w:pStyle w:val="TOC2"/>
        <w:tabs>
          <w:tab w:val="right" w:leader="dot" w:pos="9350"/>
        </w:tabs>
        <w:rPr>
          <w:rFonts w:asciiTheme="minorHAnsi" w:hAnsiTheme="minorHAnsi" w:eastAsiaTheme="minorEastAsia" w:cstheme="minorBidi"/>
          <w:noProof/>
          <w:kern w:val="2"/>
          <w:sz w:val="24"/>
          <w14:ligatures w14:val="standardContextual"/>
        </w:rPr>
      </w:pPr>
      <w:hyperlink w:history="1" w:anchor="_Toc238216623">
        <w:r w:rsidRPr="00547A22">
          <w:rPr>
            <w:rStyle w:val="Hyperlink"/>
            <w:noProof/>
          </w:rPr>
          <w:t>Submit</w:t>
        </w:r>
        <w:r>
          <w:rPr>
            <w:noProof/>
            <w:webHidden/>
          </w:rPr>
          <w:tab/>
        </w:r>
        <w:r>
          <w:rPr>
            <w:noProof/>
            <w:webHidden/>
          </w:rPr>
          <w:fldChar w:fldCharType="begin"/>
        </w:r>
        <w:r>
          <w:rPr>
            <w:noProof/>
            <w:webHidden/>
          </w:rPr>
          <w:instrText xml:space="preserve"> PAGEREF _Toc238216623 \h </w:instrText>
        </w:r>
        <w:r>
          <w:rPr>
            <w:noProof/>
            <w:webHidden/>
          </w:rPr>
        </w:r>
        <w:r>
          <w:rPr>
            <w:noProof/>
            <w:webHidden/>
          </w:rPr>
          <w:fldChar w:fldCharType="separate"/>
        </w:r>
        <w:r>
          <w:rPr>
            <w:noProof/>
            <w:webHidden/>
          </w:rPr>
          <w:t>24</w:t>
        </w:r>
        <w:r>
          <w:rPr>
            <w:noProof/>
            <w:webHidden/>
          </w:rPr>
          <w:fldChar w:fldCharType="end"/>
        </w:r>
      </w:hyperlink>
    </w:p>
    <w:p w:rsidR="00792076" w:rsidRDefault="00792076" w14:paraId="12E3F239" w14:textId="6646693C">
      <w:pPr>
        <w:pStyle w:val="TOC3"/>
        <w:tabs>
          <w:tab w:val="right" w:leader="dot" w:pos="9350"/>
        </w:tabs>
        <w:rPr>
          <w:rFonts w:asciiTheme="minorHAnsi" w:hAnsiTheme="minorHAnsi" w:eastAsiaTheme="minorEastAsia" w:cstheme="minorBidi"/>
          <w:noProof/>
          <w:kern w:val="2"/>
          <w:sz w:val="24"/>
          <w14:ligatures w14:val="standardContextual"/>
        </w:rPr>
      </w:pPr>
      <w:hyperlink w:history="1" w:anchor="_Toc238216624">
        <w:r w:rsidRPr="00547A22">
          <w:rPr>
            <w:rStyle w:val="Hyperlink"/>
            <w:noProof/>
          </w:rPr>
          <w:t>After Submission</w:t>
        </w:r>
        <w:r>
          <w:rPr>
            <w:noProof/>
            <w:webHidden/>
          </w:rPr>
          <w:tab/>
        </w:r>
        <w:r>
          <w:rPr>
            <w:noProof/>
            <w:webHidden/>
          </w:rPr>
          <w:fldChar w:fldCharType="begin"/>
        </w:r>
        <w:r>
          <w:rPr>
            <w:noProof/>
            <w:webHidden/>
          </w:rPr>
          <w:instrText xml:space="preserve"> PAGEREF _Toc238216624 \h </w:instrText>
        </w:r>
        <w:r>
          <w:rPr>
            <w:noProof/>
            <w:webHidden/>
          </w:rPr>
        </w:r>
        <w:r>
          <w:rPr>
            <w:noProof/>
            <w:webHidden/>
          </w:rPr>
          <w:fldChar w:fldCharType="separate"/>
        </w:r>
        <w:r>
          <w:rPr>
            <w:noProof/>
            <w:webHidden/>
          </w:rPr>
          <w:t>24</w:t>
        </w:r>
        <w:r>
          <w:rPr>
            <w:noProof/>
            <w:webHidden/>
          </w:rPr>
          <w:fldChar w:fldCharType="end"/>
        </w:r>
      </w:hyperlink>
    </w:p>
    <w:p w:rsidR="00792076" w:rsidRDefault="00792076" w14:paraId="4DD02D21" w14:textId="517AF77D">
      <w:pPr>
        <w:pStyle w:val="TOC2"/>
        <w:tabs>
          <w:tab w:val="right" w:leader="dot" w:pos="9350"/>
        </w:tabs>
        <w:rPr>
          <w:rFonts w:asciiTheme="minorHAnsi" w:hAnsiTheme="minorHAnsi" w:eastAsiaTheme="minorEastAsia" w:cstheme="minorBidi"/>
          <w:noProof/>
          <w:kern w:val="2"/>
          <w:sz w:val="24"/>
          <w14:ligatures w14:val="standardContextual"/>
        </w:rPr>
      </w:pPr>
      <w:hyperlink w:history="1" w:anchor="_Toc238216625">
        <w:r w:rsidRPr="00547A22">
          <w:rPr>
            <w:rStyle w:val="Hyperlink"/>
            <w:noProof/>
          </w:rPr>
          <w:t>What Happens Next</w:t>
        </w:r>
        <w:r>
          <w:rPr>
            <w:noProof/>
            <w:webHidden/>
          </w:rPr>
          <w:tab/>
        </w:r>
        <w:r>
          <w:rPr>
            <w:noProof/>
            <w:webHidden/>
          </w:rPr>
          <w:fldChar w:fldCharType="begin"/>
        </w:r>
        <w:r>
          <w:rPr>
            <w:noProof/>
            <w:webHidden/>
          </w:rPr>
          <w:instrText xml:space="preserve"> PAGEREF _Toc238216625 \h </w:instrText>
        </w:r>
        <w:r>
          <w:rPr>
            <w:noProof/>
            <w:webHidden/>
          </w:rPr>
        </w:r>
        <w:r>
          <w:rPr>
            <w:noProof/>
            <w:webHidden/>
          </w:rPr>
          <w:fldChar w:fldCharType="separate"/>
        </w:r>
        <w:r>
          <w:rPr>
            <w:noProof/>
            <w:webHidden/>
          </w:rPr>
          <w:t>25</w:t>
        </w:r>
        <w:r>
          <w:rPr>
            <w:noProof/>
            <w:webHidden/>
          </w:rPr>
          <w:fldChar w:fldCharType="end"/>
        </w:r>
      </w:hyperlink>
    </w:p>
    <w:p w:rsidR="00792076" w:rsidRDefault="00792076" w14:paraId="46601C36" w14:textId="2FDC8133">
      <w:pPr>
        <w:pStyle w:val="TOC2"/>
        <w:tabs>
          <w:tab w:val="right" w:leader="dot" w:pos="9350"/>
        </w:tabs>
        <w:rPr>
          <w:rFonts w:asciiTheme="minorHAnsi" w:hAnsiTheme="minorHAnsi" w:eastAsiaTheme="minorEastAsia" w:cstheme="minorBidi"/>
          <w:noProof/>
          <w:kern w:val="2"/>
          <w:sz w:val="24"/>
          <w14:ligatures w14:val="standardContextual"/>
        </w:rPr>
      </w:pPr>
      <w:hyperlink w:history="1" w:anchor="_Toc238216626">
        <w:r w:rsidRPr="00547A22">
          <w:rPr>
            <w:rStyle w:val="Hyperlink"/>
            <w:noProof/>
          </w:rPr>
          <w:t>Rejected Inventory</w:t>
        </w:r>
        <w:r>
          <w:rPr>
            <w:noProof/>
            <w:webHidden/>
          </w:rPr>
          <w:tab/>
        </w:r>
        <w:r>
          <w:rPr>
            <w:noProof/>
            <w:webHidden/>
          </w:rPr>
          <w:fldChar w:fldCharType="begin"/>
        </w:r>
        <w:r>
          <w:rPr>
            <w:noProof/>
            <w:webHidden/>
          </w:rPr>
          <w:instrText xml:space="preserve"> PAGEREF _Toc238216626 \h </w:instrText>
        </w:r>
        <w:r>
          <w:rPr>
            <w:noProof/>
            <w:webHidden/>
          </w:rPr>
        </w:r>
        <w:r>
          <w:rPr>
            <w:noProof/>
            <w:webHidden/>
          </w:rPr>
          <w:fldChar w:fldCharType="separate"/>
        </w:r>
        <w:r>
          <w:rPr>
            <w:noProof/>
            <w:webHidden/>
          </w:rPr>
          <w:t>25</w:t>
        </w:r>
        <w:r>
          <w:rPr>
            <w:noProof/>
            <w:webHidden/>
          </w:rPr>
          <w:fldChar w:fldCharType="end"/>
        </w:r>
      </w:hyperlink>
    </w:p>
    <w:p w:rsidR="00792076" w:rsidRDefault="00792076" w14:paraId="7027198F" w14:textId="19DB7F9E">
      <w:pPr>
        <w:pStyle w:val="TOC3"/>
        <w:tabs>
          <w:tab w:val="right" w:leader="dot" w:pos="9350"/>
        </w:tabs>
        <w:rPr>
          <w:rFonts w:asciiTheme="minorHAnsi" w:hAnsiTheme="minorHAnsi" w:eastAsiaTheme="minorEastAsia" w:cstheme="minorBidi"/>
          <w:noProof/>
          <w:kern w:val="2"/>
          <w:sz w:val="24"/>
          <w14:ligatures w14:val="standardContextual"/>
        </w:rPr>
      </w:pPr>
      <w:hyperlink w:history="1" w:anchor="_Toc238216627">
        <w:r w:rsidRPr="00547A22">
          <w:rPr>
            <w:rStyle w:val="Hyperlink"/>
            <w:noProof/>
          </w:rPr>
          <w:t>Making Corrections</w:t>
        </w:r>
        <w:r>
          <w:rPr>
            <w:noProof/>
            <w:webHidden/>
          </w:rPr>
          <w:tab/>
        </w:r>
        <w:r>
          <w:rPr>
            <w:noProof/>
            <w:webHidden/>
          </w:rPr>
          <w:fldChar w:fldCharType="begin"/>
        </w:r>
        <w:r>
          <w:rPr>
            <w:noProof/>
            <w:webHidden/>
          </w:rPr>
          <w:instrText xml:space="preserve"> PAGEREF _Toc238216627 \h </w:instrText>
        </w:r>
        <w:r>
          <w:rPr>
            <w:noProof/>
            <w:webHidden/>
          </w:rPr>
        </w:r>
        <w:r>
          <w:rPr>
            <w:noProof/>
            <w:webHidden/>
          </w:rPr>
          <w:fldChar w:fldCharType="separate"/>
        </w:r>
        <w:r>
          <w:rPr>
            <w:noProof/>
            <w:webHidden/>
          </w:rPr>
          <w:t>25</w:t>
        </w:r>
        <w:r>
          <w:rPr>
            <w:noProof/>
            <w:webHidden/>
          </w:rPr>
          <w:fldChar w:fldCharType="end"/>
        </w:r>
      </w:hyperlink>
    </w:p>
    <w:p w:rsidR="00792076" w:rsidRDefault="00792076" w14:paraId="270C69E7" w14:textId="7A6E26A5">
      <w:pPr>
        <w:pStyle w:val="TOC1"/>
        <w:tabs>
          <w:tab w:val="right" w:leader="dot" w:pos="9350"/>
        </w:tabs>
        <w:rPr>
          <w:rFonts w:asciiTheme="minorHAnsi" w:hAnsiTheme="minorHAnsi" w:eastAsiaTheme="minorEastAsia" w:cstheme="minorBidi"/>
          <w:b w:val="0"/>
          <w:noProof/>
          <w:kern w:val="2"/>
          <w:sz w:val="24"/>
          <w14:ligatures w14:val="standardContextual"/>
        </w:rPr>
      </w:pPr>
      <w:hyperlink w:history="1" w:anchor="_Toc238216628">
        <w:r w:rsidRPr="00547A22">
          <w:rPr>
            <w:rStyle w:val="Hyperlink"/>
            <w:noProof/>
          </w:rPr>
          <w:t>Troubleshooting</w:t>
        </w:r>
        <w:r>
          <w:rPr>
            <w:noProof/>
            <w:webHidden/>
          </w:rPr>
          <w:tab/>
        </w:r>
        <w:r>
          <w:rPr>
            <w:noProof/>
            <w:webHidden/>
          </w:rPr>
          <w:fldChar w:fldCharType="begin"/>
        </w:r>
        <w:r>
          <w:rPr>
            <w:noProof/>
            <w:webHidden/>
          </w:rPr>
          <w:instrText xml:space="preserve"> PAGEREF _Toc238216628 \h </w:instrText>
        </w:r>
        <w:r>
          <w:rPr>
            <w:noProof/>
            <w:webHidden/>
          </w:rPr>
        </w:r>
        <w:r>
          <w:rPr>
            <w:noProof/>
            <w:webHidden/>
          </w:rPr>
          <w:fldChar w:fldCharType="separate"/>
        </w:r>
        <w:r>
          <w:rPr>
            <w:noProof/>
            <w:webHidden/>
          </w:rPr>
          <w:t>25</w:t>
        </w:r>
        <w:r>
          <w:rPr>
            <w:noProof/>
            <w:webHidden/>
          </w:rPr>
          <w:fldChar w:fldCharType="end"/>
        </w:r>
      </w:hyperlink>
    </w:p>
    <w:p w:rsidR="00792076" w:rsidRDefault="00792076" w14:paraId="22478C93" w14:textId="5D34CD77">
      <w:pPr>
        <w:pStyle w:val="TOC1"/>
        <w:tabs>
          <w:tab w:val="right" w:leader="dot" w:pos="9350"/>
        </w:tabs>
        <w:rPr>
          <w:rFonts w:asciiTheme="minorHAnsi" w:hAnsiTheme="minorHAnsi" w:eastAsiaTheme="minorEastAsia" w:cstheme="minorBidi"/>
          <w:b w:val="0"/>
          <w:noProof/>
          <w:kern w:val="2"/>
          <w:sz w:val="24"/>
          <w14:ligatures w14:val="standardContextual"/>
        </w:rPr>
      </w:pPr>
      <w:hyperlink w:history="1" w:anchor="_Toc238216629">
        <w:r w:rsidRPr="00547A22">
          <w:rPr>
            <w:rStyle w:val="Hyperlink"/>
            <w:noProof/>
          </w:rPr>
          <w:t>Revision History</w:t>
        </w:r>
        <w:r>
          <w:rPr>
            <w:noProof/>
            <w:webHidden/>
          </w:rPr>
          <w:tab/>
        </w:r>
        <w:r>
          <w:rPr>
            <w:noProof/>
            <w:webHidden/>
          </w:rPr>
          <w:fldChar w:fldCharType="begin"/>
        </w:r>
        <w:r>
          <w:rPr>
            <w:noProof/>
            <w:webHidden/>
          </w:rPr>
          <w:instrText xml:space="preserve"> PAGEREF _Toc238216629 \h </w:instrText>
        </w:r>
        <w:r>
          <w:rPr>
            <w:noProof/>
            <w:webHidden/>
          </w:rPr>
        </w:r>
        <w:r>
          <w:rPr>
            <w:noProof/>
            <w:webHidden/>
          </w:rPr>
          <w:fldChar w:fldCharType="separate"/>
        </w:r>
        <w:r>
          <w:rPr>
            <w:noProof/>
            <w:webHidden/>
          </w:rPr>
          <w:t>27</w:t>
        </w:r>
        <w:r>
          <w:rPr>
            <w:noProof/>
            <w:webHidden/>
          </w:rPr>
          <w:fldChar w:fldCharType="end"/>
        </w:r>
      </w:hyperlink>
    </w:p>
    <w:p w:rsidRPr="009A728D" w:rsidR="004E1106" w:rsidP="00E44DDD" w:rsidRDefault="00792076" w14:paraId="4D0CC2DC" w14:textId="2DE8AC16">
      <w:r>
        <w:rPr>
          <w:b/>
        </w:rPr>
        <w:fldChar w:fldCharType="end"/>
      </w:r>
      <w:r w:rsidRPr="009A728D" w:rsidR="004E1106">
        <w:br w:type="page"/>
      </w:r>
    </w:p>
    <w:p w:rsidRPr="0067343B" w:rsidR="004574C4" w:rsidP="00CB6423" w:rsidRDefault="00B02BEC" w14:paraId="41DA40CE" w14:textId="464443BD">
      <w:pPr>
        <w:pStyle w:val="Subtitle"/>
      </w:pPr>
      <w:r w:rsidRPr="0067343B">
        <w:t>Inventory Taker User Manual</w:t>
      </w:r>
    </w:p>
    <w:p w:rsidRPr="00FC5C85" w:rsidR="004E1106" w:rsidP="00E66A97" w:rsidRDefault="004E1106" w14:paraId="7D9C636F" w14:textId="77777777">
      <w:pPr>
        <w:pStyle w:val="Heading1"/>
      </w:pPr>
      <w:bookmarkStart w:name="_Toc238216582" w:id="0"/>
      <w:r w:rsidRPr="00FC5C85">
        <w:t>Purpose</w:t>
      </w:r>
      <w:bookmarkEnd w:id="0"/>
    </w:p>
    <w:p w:rsidRPr="009A728D" w:rsidR="004E1106" w:rsidP="00E44DDD" w:rsidRDefault="004E1106" w14:paraId="739FA0A4" w14:textId="6F59E82F">
      <w:pPr>
        <w:pStyle w:val="NormalWeb"/>
      </w:pPr>
      <w:r w:rsidRPr="009A728D">
        <w:t>This document provides an overview of the Mobile Asset Scanning</w:t>
      </w:r>
      <w:r w:rsidR="005369CB">
        <w:t xml:space="preserve"> (</w:t>
      </w:r>
      <w:r w:rsidRPr="009A728D">
        <w:t>MAS</w:t>
      </w:r>
      <w:r w:rsidR="005369CB">
        <w:t>)</w:t>
      </w:r>
      <w:r w:rsidRPr="009A728D">
        <w:t xml:space="preserve"> inventory process and detailed instructions for users whose role in the inventory process is </w:t>
      </w:r>
      <w:r w:rsidRPr="009A728D">
        <w:rPr>
          <w:rStyle w:val="Strong"/>
          <w:rFonts w:cs="Arial" w:asciiTheme="minorHAnsi" w:hAnsiTheme="minorHAnsi"/>
          <w:color w:val="222222"/>
          <w:szCs w:val="22"/>
        </w:rPr>
        <w:t>Inventory Taker</w:t>
      </w:r>
      <w:r w:rsidRPr="009A728D">
        <w:t xml:space="preserve">. </w:t>
      </w:r>
    </w:p>
    <w:p w:rsidRPr="009A728D" w:rsidR="004E1106" w:rsidP="00E44DDD" w:rsidRDefault="004E1106" w14:paraId="4DE2B594" w14:textId="77777777">
      <w:pPr>
        <w:pStyle w:val="NormalWeb"/>
      </w:pPr>
      <w:r w:rsidRPr="009A728D">
        <w:t xml:space="preserve">Inventory Takers use </w:t>
      </w:r>
      <w:r w:rsidRPr="009C0EF6">
        <w:rPr>
          <w:b/>
          <w:bCs/>
        </w:rPr>
        <w:t>MAS Web</w:t>
      </w:r>
      <w:r w:rsidRPr="009A728D">
        <w:t xml:space="preserve"> and </w:t>
      </w:r>
      <w:r w:rsidRPr="009C0EF6">
        <w:rPr>
          <w:b/>
          <w:bCs/>
        </w:rPr>
        <w:t>MAS Mobile</w:t>
      </w:r>
      <w:r w:rsidRPr="009A728D">
        <w:t xml:space="preserve"> to review assigned inventories, assign a Department Head reviewer, start inventories, scan or manually update assets, upload completed asset records, and submit inventories for approval. </w:t>
      </w:r>
    </w:p>
    <w:p w:rsidRPr="00885236" w:rsidR="00885236" w:rsidP="00885236" w:rsidRDefault="006018D9" w14:paraId="792C5481" w14:textId="77777777">
      <w:pPr>
        <w:rPr>
          <w:sz w:val="20"/>
          <w:szCs w:val="22"/>
          <w:shd w:val="clear" w:color="auto" w:fill="DAE9F7" w:themeFill="text2" w:themeFillTint="1A"/>
        </w:rPr>
      </w:pPr>
      <w:r>
        <w:rPr>
          <w:rStyle w:val="Strong"/>
          <w:rFonts w:cs="Arial" w:asciiTheme="minorHAnsi" w:hAnsiTheme="minorHAnsi"/>
          <w:color w:val="222222"/>
          <w:sz w:val="20"/>
          <w:szCs w:val="20"/>
          <w:shd w:val="clear" w:color="auto" w:fill="DAE9F7" w:themeFill="text2" w:themeFillTint="1A"/>
        </w:rPr>
        <w:t>Business rule</w:t>
      </w:r>
      <w:r w:rsidRPr="00DF37D3" w:rsidR="004E1106">
        <w:rPr>
          <w:rStyle w:val="Strong"/>
          <w:rFonts w:cs="Arial" w:asciiTheme="minorHAnsi" w:hAnsiTheme="minorHAnsi"/>
          <w:color w:val="222222"/>
          <w:sz w:val="20"/>
          <w:szCs w:val="20"/>
          <w:shd w:val="clear" w:color="auto" w:fill="DAE9F7" w:themeFill="text2" w:themeFillTint="1A"/>
        </w:rPr>
        <w:t>:</w:t>
      </w:r>
      <w:r w:rsidRPr="00DF37D3" w:rsidR="004E1106">
        <w:rPr>
          <w:sz w:val="20"/>
          <w:szCs w:val="22"/>
          <w:shd w:val="clear" w:color="auto" w:fill="DAE9F7" w:themeFill="text2" w:themeFillTint="1A"/>
        </w:rPr>
        <w:t xml:space="preserve"> </w:t>
      </w:r>
      <w:r w:rsidRPr="00885236" w:rsidR="00885236">
        <w:rPr>
          <w:sz w:val="20"/>
          <w:szCs w:val="22"/>
          <w:shd w:val="clear" w:color="auto" w:fill="DAE9F7" w:themeFill="text2" w:themeFillTint="1A"/>
        </w:rPr>
        <w:t>Workday is the official source of truth for Workday-managed data at the University.</w:t>
      </w:r>
    </w:p>
    <w:p w:rsidRPr="001E1B30" w:rsidR="001E1B30" w:rsidP="001E1B30" w:rsidRDefault="00321D07" w14:paraId="30163B8E" w14:textId="5040D111">
      <w:pPr>
        <w:rPr>
          <w:sz w:val="20"/>
          <w:szCs w:val="22"/>
          <w:shd w:val="clear" w:color="auto" w:fill="DAE9F7" w:themeFill="text2" w:themeFillTint="1A"/>
        </w:rPr>
      </w:pPr>
      <w:r>
        <w:rPr>
          <w:sz w:val="20"/>
          <w:szCs w:val="22"/>
        </w:rPr>
        <w:t>Workday</w:t>
      </w:r>
      <w:r w:rsidRPr="00885236" w:rsidR="001E1B30">
        <w:rPr>
          <w:sz w:val="20"/>
          <w:szCs w:val="22"/>
        </w:rPr>
        <w:t xml:space="preserve"> provides asset information to MAS through an integrated data feed. MAS </w:t>
      </w:r>
      <w:r w:rsidRPr="00885236" w:rsidR="009D2B4D">
        <w:rPr>
          <w:sz w:val="20"/>
          <w:szCs w:val="22"/>
        </w:rPr>
        <w:t xml:space="preserve">uses the asset information to </w:t>
      </w:r>
      <w:r w:rsidRPr="00885236" w:rsidR="0098702D">
        <w:rPr>
          <w:sz w:val="20"/>
          <w:szCs w:val="22"/>
        </w:rPr>
        <w:t>facilitate and complete</w:t>
      </w:r>
      <w:r w:rsidRPr="00885236" w:rsidR="001E1B30">
        <w:rPr>
          <w:sz w:val="20"/>
          <w:szCs w:val="22"/>
        </w:rPr>
        <w:t xml:space="preserve"> the inventory process, then sends approved updates back to Workday through integration.</w:t>
      </w:r>
    </w:p>
    <w:p w:rsidRPr="009A728D" w:rsidR="004E1106" w:rsidP="00FC5C85" w:rsidRDefault="004E1106" w14:paraId="3C632A27" w14:textId="77777777">
      <w:pPr>
        <w:pStyle w:val="Heading2"/>
      </w:pPr>
      <w:bookmarkStart w:name="_Toc238216583" w:id="1"/>
      <w:r w:rsidRPr="009A728D">
        <w:t>Acronyms and Terms</w:t>
      </w:r>
      <w:bookmarkEnd w:id="1"/>
    </w:p>
    <w:tbl>
      <w:tblPr>
        <w:tblW w:w="4908" w:type="pct"/>
        <w:tblLook w:val="04A0" w:firstRow="1" w:lastRow="0" w:firstColumn="1" w:lastColumn="0" w:noHBand="0" w:noVBand="1"/>
      </w:tblPr>
      <w:tblGrid>
        <w:gridCol w:w="2242"/>
        <w:gridCol w:w="6930"/>
      </w:tblGrid>
      <w:tr w:rsidRPr="009A728D" w:rsidR="00E92794" w:rsidTr="001641AD" w14:paraId="0C827D7A" w14:textId="77777777">
        <w:trPr>
          <w:tblHeader/>
        </w:trPr>
        <w:tc>
          <w:tcPr>
            <w:tcW w:w="1222" w:type="pct"/>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shd w:val="clear" w:color="auto" w:fill="D9D9D9" w:themeFill="background1" w:themeFillShade="D9"/>
            <w:tcMar>
              <w:top w:w="90" w:type="dxa"/>
              <w:left w:w="90" w:type="dxa"/>
              <w:bottom w:w="90" w:type="dxa"/>
              <w:right w:w="90" w:type="dxa"/>
            </w:tcMar>
            <w:vAlign w:val="center"/>
            <w:hideMark/>
          </w:tcPr>
          <w:p w:rsidRPr="00AB29B0" w:rsidR="00E92794" w:rsidP="001641AD" w:rsidRDefault="00E92794" w14:paraId="6E0E3E2D" w14:textId="77777777">
            <w:pPr>
              <w:pStyle w:val="TableHeader"/>
            </w:pPr>
            <w:r w:rsidRPr="00AB29B0">
              <w:t>Acronym / Term</w:t>
            </w:r>
          </w:p>
        </w:tc>
        <w:tc>
          <w:tcPr>
            <w:tcW w:w="3778" w:type="pct"/>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shd w:val="clear" w:color="auto" w:fill="D9D9D9" w:themeFill="background1" w:themeFillShade="D9"/>
            <w:tcMar>
              <w:top w:w="90" w:type="dxa"/>
              <w:left w:w="90" w:type="dxa"/>
              <w:bottom w:w="90" w:type="dxa"/>
              <w:right w:w="90" w:type="dxa"/>
            </w:tcMar>
            <w:vAlign w:val="center"/>
            <w:hideMark/>
          </w:tcPr>
          <w:p w:rsidRPr="00AB29B0" w:rsidR="00E92794" w:rsidP="001641AD" w:rsidRDefault="00E92794" w14:paraId="33743783" w14:textId="77777777">
            <w:pPr>
              <w:pStyle w:val="TableHeader"/>
            </w:pPr>
            <w:r w:rsidRPr="00AB29B0">
              <w:t>Description</w:t>
            </w:r>
          </w:p>
        </w:tc>
      </w:tr>
      <w:tr w:rsidRPr="009A728D" w:rsidR="003C3C3E" w:rsidTr="001641AD" w14:paraId="7BEEEECE" w14:textId="77777777">
        <w:trPr>
          <w:trHeight w:val="288"/>
        </w:trPr>
        <w:tc>
          <w:tcPr>
            <w:tcW w:w="1222"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tcPr>
          <w:p w:rsidRPr="00AB29B0" w:rsidR="003C3C3E" w:rsidP="001641AD" w:rsidRDefault="003C3C3E" w14:paraId="05145F7B" w14:textId="2801427E">
            <w:pPr>
              <w:pStyle w:val="TableBold"/>
            </w:pPr>
            <w:r w:rsidRPr="00AB29B0">
              <w:rPr>
                <w:rStyle w:val="Strong"/>
                <w:b/>
                <w:bCs w:val="0"/>
              </w:rPr>
              <w:t>Administrator</w:t>
            </w:r>
          </w:p>
        </w:tc>
        <w:tc>
          <w:tcPr>
            <w:tcW w:w="3778"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tcPr>
          <w:p w:rsidRPr="00267C4D" w:rsidR="003C3C3E" w:rsidP="001641AD" w:rsidRDefault="003C3C3E" w14:paraId="799FA0F6" w14:textId="53609F95">
            <w:pPr>
              <w:pStyle w:val="TableBody"/>
            </w:pPr>
            <w:r>
              <w:t xml:space="preserve">The user group </w:t>
            </w:r>
            <w:bookmarkStart w:name="_Int_rhVpmn6i" w:id="2"/>
            <w:r>
              <w:t>responsible</w:t>
            </w:r>
            <w:bookmarkEnd w:id="2"/>
            <w:r>
              <w:t xml:space="preserve"> for technical support.</w:t>
            </w:r>
          </w:p>
        </w:tc>
      </w:tr>
      <w:tr w:rsidRPr="009A728D" w:rsidR="00D67CDB" w:rsidTr="001641AD" w14:paraId="1902178D" w14:textId="77777777">
        <w:trPr>
          <w:trHeight w:val="288"/>
        </w:trPr>
        <w:tc>
          <w:tcPr>
            <w:tcW w:w="1222"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tcPr>
          <w:p w:rsidRPr="00AB29B0" w:rsidR="00D67CDB" w:rsidP="001641AD" w:rsidRDefault="00D67CDB" w14:paraId="0F8CA35F" w14:textId="618FCA98">
            <w:pPr>
              <w:pStyle w:val="TableBold"/>
              <w:rPr>
                <w:rStyle w:val="Strong"/>
                <w:b/>
                <w:bCs w:val="0"/>
              </w:rPr>
            </w:pPr>
            <w:r w:rsidRPr="00AB29B0">
              <w:rPr>
                <w:rStyle w:val="Strong"/>
                <w:b/>
                <w:bCs w:val="0"/>
              </w:rPr>
              <w:t>Cannibalized</w:t>
            </w:r>
          </w:p>
        </w:tc>
        <w:tc>
          <w:tcPr>
            <w:tcW w:w="3778"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tcPr>
          <w:p w:rsidRPr="009A728D" w:rsidR="00D67CDB" w:rsidP="001641AD" w:rsidRDefault="006E2950" w14:paraId="21641EE6" w14:textId="4195C637">
            <w:pPr>
              <w:pStyle w:val="TableBody"/>
            </w:pPr>
            <w:r w:rsidRPr="006E2950">
              <w:t>Consumed/Cannibalized is one of 11 disposal types in Workday. It is used for an asset that is no longer in use in the form it was acquired</w:t>
            </w:r>
            <w:r>
              <w:t>, but some of its</w:t>
            </w:r>
            <w:r w:rsidRPr="006E2950">
              <w:t xml:space="preserve"> parts are retained for use in another form or in conjunction with other parts to serve a function. For MAS purposes, </w:t>
            </w:r>
            <w:r>
              <w:t xml:space="preserve">an asset record that is disposed of </w:t>
            </w:r>
            <w:r w:rsidRPr="006E2950">
              <w:t>with disposal type consumed/cannibalized would be excluded from future physical inventories.</w:t>
            </w:r>
          </w:p>
        </w:tc>
      </w:tr>
      <w:tr w:rsidRPr="009A728D" w:rsidR="003C3C3E" w:rsidTr="001641AD" w14:paraId="56E95085" w14:textId="77777777">
        <w:trPr>
          <w:trHeight w:val="288"/>
        </w:trPr>
        <w:tc>
          <w:tcPr>
            <w:tcW w:w="1222"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tcPr>
          <w:p w:rsidRPr="00AB29B0" w:rsidR="003C3C3E" w:rsidP="001641AD" w:rsidRDefault="003C3C3E" w14:paraId="5E6D610A" w14:textId="594E3118">
            <w:pPr>
              <w:pStyle w:val="TableBold"/>
              <w:rPr>
                <w:rStyle w:val="Strong"/>
                <w:b/>
                <w:bCs w:val="0"/>
              </w:rPr>
            </w:pPr>
            <w:r w:rsidRPr="00AB29B0">
              <w:rPr>
                <w:rStyle w:val="Strong"/>
                <w:b/>
                <w:bCs w:val="0"/>
              </w:rPr>
              <w:t>Department Head</w:t>
            </w:r>
          </w:p>
        </w:tc>
        <w:tc>
          <w:tcPr>
            <w:tcW w:w="3778"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tcPr>
          <w:p w:rsidRPr="009A728D" w:rsidR="003C3C3E" w:rsidP="001641AD" w:rsidRDefault="003C3C3E" w14:paraId="2530A9A8" w14:textId="27BE56B6">
            <w:pPr>
              <w:pStyle w:val="TableBody"/>
            </w:pPr>
            <w:r w:rsidRPr="00267C4D">
              <w:t>The user assigned by the Inventory Taker to perform first-level review and approval of the completed inventory.</w:t>
            </w:r>
          </w:p>
        </w:tc>
      </w:tr>
      <w:tr w:rsidRPr="009A728D" w:rsidR="003C3C3E" w:rsidTr="001641AD" w14:paraId="1A3750C9" w14:textId="77777777">
        <w:trPr>
          <w:trHeight w:val="288"/>
        </w:trPr>
        <w:tc>
          <w:tcPr>
            <w:tcW w:w="1222"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tcPr>
          <w:p w:rsidRPr="00AB29B0" w:rsidR="003C3C3E" w:rsidP="001641AD" w:rsidRDefault="003C3C3E" w14:paraId="74497582" w14:textId="6D97E522">
            <w:pPr>
              <w:pStyle w:val="TableBold"/>
              <w:rPr>
                <w:rStyle w:val="Strong"/>
                <w:b/>
                <w:bCs w:val="0"/>
              </w:rPr>
            </w:pPr>
            <w:r w:rsidRPr="00AB29B0">
              <w:rPr>
                <w:rStyle w:val="Strong"/>
                <w:b/>
                <w:bCs w:val="0"/>
              </w:rPr>
              <w:t>EIO</w:t>
            </w:r>
          </w:p>
        </w:tc>
        <w:tc>
          <w:tcPr>
            <w:tcW w:w="3778"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tcPr>
          <w:p w:rsidRPr="009A728D" w:rsidR="003C3C3E" w:rsidP="001641AD" w:rsidRDefault="003C3C3E" w14:paraId="412DEF04" w14:textId="773E3399">
            <w:pPr>
              <w:pStyle w:val="TableBody"/>
            </w:pPr>
            <w:r w:rsidRPr="00267C4D">
              <w:t>Equipment Inventory Office. EIO is responsible for inventory oversight and final approval activities.</w:t>
            </w:r>
          </w:p>
        </w:tc>
      </w:tr>
      <w:tr w:rsidRPr="009A728D" w:rsidR="003C3C3E" w:rsidTr="001641AD" w14:paraId="1649137D" w14:textId="77777777">
        <w:trPr>
          <w:trHeight w:val="288"/>
        </w:trPr>
        <w:tc>
          <w:tcPr>
            <w:tcW w:w="1222"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tcPr>
          <w:p w:rsidRPr="00AB29B0" w:rsidR="003C3C3E" w:rsidP="001641AD" w:rsidRDefault="003C3C3E" w14:paraId="44AC9FBD" w14:textId="08916557">
            <w:pPr>
              <w:pStyle w:val="TableBold"/>
              <w:rPr>
                <w:rStyle w:val="Strong"/>
                <w:b/>
                <w:bCs w:val="0"/>
              </w:rPr>
            </w:pPr>
            <w:r w:rsidRPr="00AB29B0">
              <w:rPr>
                <w:rStyle w:val="Strong"/>
                <w:b/>
                <w:bCs w:val="0"/>
              </w:rPr>
              <w:t>Inventory Manager</w:t>
            </w:r>
          </w:p>
        </w:tc>
        <w:tc>
          <w:tcPr>
            <w:tcW w:w="3778"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tcPr>
          <w:p w:rsidRPr="00267C4D" w:rsidR="003C3C3E" w:rsidP="001641AD" w:rsidRDefault="003C3C3E" w14:paraId="2D7901DC" w14:textId="4CE965FD">
            <w:pPr>
              <w:pStyle w:val="TableBody"/>
            </w:pPr>
            <w:r>
              <w:t xml:space="preserve">The user group </w:t>
            </w:r>
            <w:bookmarkStart w:name="_Int_hgfNe7AC" w:id="3"/>
            <w:r>
              <w:t>responsible</w:t>
            </w:r>
            <w:bookmarkEnd w:id="3"/>
            <w:r>
              <w:t xml:space="preserve"> for creating inventories and providing final approval.</w:t>
            </w:r>
          </w:p>
        </w:tc>
      </w:tr>
      <w:tr w:rsidRPr="009A728D" w:rsidR="003C3C3E" w:rsidTr="001641AD" w14:paraId="05569AF7" w14:textId="77777777">
        <w:trPr>
          <w:trHeight w:val="288"/>
        </w:trPr>
        <w:tc>
          <w:tcPr>
            <w:tcW w:w="1222"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tcPr>
          <w:p w:rsidRPr="00AB29B0" w:rsidR="003C3C3E" w:rsidP="001641AD" w:rsidRDefault="003C3C3E" w14:paraId="4513CBEF" w14:textId="30FA7B45">
            <w:pPr>
              <w:pStyle w:val="TableBold"/>
              <w:rPr>
                <w:rStyle w:val="Strong"/>
                <w:b/>
                <w:bCs w:val="0"/>
              </w:rPr>
            </w:pPr>
            <w:r w:rsidRPr="00AB29B0">
              <w:rPr>
                <w:rStyle w:val="Strong"/>
                <w:b/>
                <w:bCs w:val="0"/>
              </w:rPr>
              <w:t>Inventory Taker</w:t>
            </w:r>
          </w:p>
        </w:tc>
        <w:tc>
          <w:tcPr>
            <w:tcW w:w="3778"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tcPr>
          <w:p w:rsidRPr="00267C4D" w:rsidR="003C3C3E" w:rsidP="001641AD" w:rsidRDefault="003C3C3E" w14:paraId="2383761A" w14:textId="1457D02C">
            <w:pPr>
              <w:pStyle w:val="TableBody"/>
            </w:pPr>
            <w:r>
              <w:t xml:space="preserve">The user group </w:t>
            </w:r>
            <w:bookmarkStart w:name="_Int_TnajxH3j" w:id="4"/>
            <w:r>
              <w:t>responsible</w:t>
            </w:r>
            <w:bookmarkEnd w:id="4"/>
            <w:r>
              <w:t xml:space="preserve"> for performing departmental asset inventories. Most Inventory Taker work is completed on a mobile scanning device.</w:t>
            </w:r>
          </w:p>
        </w:tc>
      </w:tr>
      <w:tr w:rsidRPr="009A728D" w:rsidR="003C3C3E" w:rsidTr="001641AD" w14:paraId="261B93AA" w14:textId="77777777">
        <w:trPr>
          <w:trHeight w:val="288"/>
        </w:trPr>
        <w:tc>
          <w:tcPr>
            <w:tcW w:w="1222"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tcPr>
          <w:p w:rsidRPr="00AB29B0" w:rsidR="003C3C3E" w:rsidP="001641AD" w:rsidRDefault="003C3C3E" w14:paraId="4CBC164F" w14:textId="10B2677C">
            <w:pPr>
              <w:pStyle w:val="TableBold"/>
              <w:rPr>
                <w:rStyle w:val="Strong"/>
                <w:b/>
                <w:bCs w:val="0"/>
              </w:rPr>
            </w:pPr>
            <w:r w:rsidRPr="00AB29B0">
              <w:rPr>
                <w:rStyle w:val="Strong"/>
                <w:b/>
                <w:bCs w:val="0"/>
              </w:rPr>
              <w:t>MAS</w:t>
            </w:r>
          </w:p>
        </w:tc>
        <w:tc>
          <w:tcPr>
            <w:tcW w:w="3778"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tcPr>
          <w:p w:rsidRPr="00267C4D" w:rsidR="003C3C3E" w:rsidP="001641AD" w:rsidRDefault="003C3C3E" w14:paraId="66B0C251" w14:textId="2738A750">
            <w:pPr>
              <w:pStyle w:val="TableBody"/>
            </w:pPr>
            <w:r w:rsidRPr="00267C4D">
              <w:t>Mobile Asset Scanning. MAS is an application used to support asset inventory work for the University of Washington.</w:t>
            </w:r>
          </w:p>
        </w:tc>
      </w:tr>
      <w:tr w:rsidRPr="009A728D" w:rsidR="003C3C3E" w:rsidTr="001641AD" w14:paraId="221E3B29" w14:textId="77777777">
        <w:trPr>
          <w:trHeight w:val="288"/>
        </w:trPr>
        <w:tc>
          <w:tcPr>
            <w:tcW w:w="1222"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AB29B0" w:rsidR="003C3C3E" w:rsidP="001641AD" w:rsidRDefault="003C3C3E" w14:paraId="184C5557" w14:textId="77777777">
            <w:pPr>
              <w:pStyle w:val="TableBold"/>
            </w:pPr>
            <w:r w:rsidRPr="00AB29B0">
              <w:rPr>
                <w:rStyle w:val="Strong"/>
                <w:b/>
                <w:bCs w:val="0"/>
              </w:rPr>
              <w:t>Mobile App</w:t>
            </w:r>
          </w:p>
        </w:tc>
        <w:tc>
          <w:tcPr>
            <w:tcW w:w="3778"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267C4D" w:rsidR="003C3C3E" w:rsidP="001641AD" w:rsidRDefault="003C3C3E" w14:paraId="4372B1DD" w14:textId="77777777">
            <w:pPr>
              <w:pStyle w:val="TableBody"/>
            </w:pPr>
            <w:r w:rsidRPr="00267C4D">
              <w:t>The MAS mobile application is used by Inventory Takers to perform inventory duties on a mobile scanning device.</w:t>
            </w:r>
          </w:p>
        </w:tc>
      </w:tr>
      <w:tr w:rsidRPr="009A728D" w:rsidR="003C3C3E" w:rsidTr="001641AD" w14:paraId="697FEA41" w14:textId="77777777">
        <w:trPr>
          <w:trHeight w:val="288"/>
        </w:trPr>
        <w:tc>
          <w:tcPr>
            <w:tcW w:w="1222"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AB29B0" w:rsidR="003C3C3E" w:rsidP="001641AD" w:rsidRDefault="003C3C3E" w14:paraId="7CD05F7E" w14:textId="77777777">
            <w:pPr>
              <w:pStyle w:val="TableBold"/>
            </w:pPr>
            <w:r w:rsidRPr="00AB29B0">
              <w:rPr>
                <w:rStyle w:val="Strong"/>
                <w:b/>
                <w:bCs w:val="0"/>
              </w:rPr>
              <w:t>Scanner</w:t>
            </w:r>
          </w:p>
        </w:tc>
        <w:tc>
          <w:tcPr>
            <w:tcW w:w="3778"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267C4D" w:rsidR="003C3C3E" w:rsidP="001641AD" w:rsidRDefault="003C3C3E" w14:paraId="60EC6F8A" w14:textId="77777777">
            <w:pPr>
              <w:pStyle w:val="TableBody"/>
            </w:pPr>
            <w:r w:rsidRPr="00267C4D">
              <w:t>A handheld mobile scanning device used to access the MAS Mobile App and perform asset inventory duties.</w:t>
            </w:r>
          </w:p>
        </w:tc>
      </w:tr>
      <w:tr w:rsidRPr="009A728D" w:rsidR="003C3C3E" w:rsidTr="001641AD" w14:paraId="10C9F3E8" w14:textId="77777777">
        <w:trPr>
          <w:trHeight w:val="288"/>
        </w:trPr>
        <w:tc>
          <w:tcPr>
            <w:tcW w:w="1222"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AB29B0" w:rsidR="003C3C3E" w:rsidP="001641AD" w:rsidRDefault="003C3C3E" w14:paraId="6B4AB9BE" w14:textId="77777777">
            <w:pPr>
              <w:pStyle w:val="TableBold"/>
            </w:pPr>
            <w:r w:rsidRPr="00AB29B0">
              <w:rPr>
                <w:rStyle w:val="Strong"/>
                <w:b/>
                <w:bCs w:val="0"/>
              </w:rPr>
              <w:t>WD</w:t>
            </w:r>
          </w:p>
        </w:tc>
        <w:tc>
          <w:tcPr>
            <w:tcW w:w="3778"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267C4D" w:rsidR="003C3C3E" w:rsidP="001641AD" w:rsidRDefault="003C3C3E" w14:paraId="2CC4B113" w14:textId="77777777">
            <w:pPr>
              <w:pStyle w:val="TableBody"/>
            </w:pPr>
            <w:r w:rsidRPr="00267C4D">
              <w:t>Workday. Workday is the system of record and source of truth for asset data.</w:t>
            </w:r>
          </w:p>
        </w:tc>
      </w:tr>
      <w:tr w:rsidRPr="009A728D" w:rsidR="003C3C3E" w:rsidTr="001641AD" w14:paraId="226C2A47" w14:textId="77777777">
        <w:trPr>
          <w:trHeight w:val="288"/>
        </w:trPr>
        <w:tc>
          <w:tcPr>
            <w:tcW w:w="1222"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AB29B0" w:rsidR="003C3C3E" w:rsidP="001641AD" w:rsidRDefault="003C3C3E" w14:paraId="2E9EC221" w14:textId="77777777">
            <w:pPr>
              <w:pStyle w:val="TableBold"/>
            </w:pPr>
            <w:r w:rsidRPr="00AB29B0">
              <w:rPr>
                <w:rStyle w:val="Strong"/>
                <w:b/>
                <w:bCs w:val="0"/>
              </w:rPr>
              <w:t>Web App</w:t>
            </w:r>
          </w:p>
        </w:tc>
        <w:tc>
          <w:tcPr>
            <w:tcW w:w="3778"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267C4D" w:rsidR="003C3C3E" w:rsidP="001641AD" w:rsidRDefault="003C3C3E" w14:paraId="1B8A4455" w14:textId="77777777">
            <w:pPr>
              <w:pStyle w:val="TableBody"/>
            </w:pPr>
            <w:r w:rsidRPr="00267C4D">
              <w:t>The MAS website application where asset inventories are created, managed, started, and submitted.</w:t>
            </w:r>
          </w:p>
        </w:tc>
      </w:tr>
    </w:tbl>
    <w:p w:rsidRPr="009A728D" w:rsidR="004E1106" w:rsidP="00E66A97" w:rsidRDefault="004E1106" w14:paraId="1240F286" w14:textId="7CACBE22">
      <w:pPr>
        <w:pStyle w:val="Heading1"/>
      </w:pPr>
      <w:bookmarkStart w:name="_Toc238216584" w:id="5"/>
      <w:r w:rsidRPr="009A728D">
        <w:t>MAS Process Flow</w:t>
      </w:r>
      <w:bookmarkEnd w:id="5"/>
    </w:p>
    <w:p w:rsidRPr="009A728D" w:rsidR="004E1106" w:rsidP="00267C4D" w:rsidRDefault="004E1106" w14:paraId="60A4C87B" w14:textId="77777777">
      <w:r w:rsidRPr="009A728D">
        <w:t xml:space="preserve">There are four user groups within MAS: </w:t>
      </w:r>
    </w:p>
    <w:p w:rsidRPr="00B112F6" w:rsidR="004E1106" w:rsidP="00B112F6" w:rsidRDefault="004E1106" w14:paraId="2CAC13AA" w14:textId="77777777">
      <w:pPr>
        <w:pStyle w:val="BulletList"/>
      </w:pPr>
      <w:r w:rsidRPr="00B112F6">
        <w:rPr>
          <w:rStyle w:val="Strong"/>
          <w:b w:val="0"/>
          <w:bCs w:val="0"/>
        </w:rPr>
        <w:t>Inventory Managers</w:t>
      </w:r>
      <w:r w:rsidRPr="00B112F6">
        <w:t xml:space="preserve"> - Responsible for creation and final approval of departmental asset inventories.</w:t>
      </w:r>
    </w:p>
    <w:p w:rsidRPr="00B112F6" w:rsidR="004E1106" w:rsidP="00B112F6" w:rsidRDefault="004E1106" w14:paraId="607B39B2" w14:textId="77777777">
      <w:pPr>
        <w:pStyle w:val="BulletList"/>
      </w:pPr>
      <w:r w:rsidRPr="00B112F6">
        <w:rPr>
          <w:rStyle w:val="Strong"/>
          <w:b w:val="0"/>
          <w:bCs w:val="0"/>
        </w:rPr>
        <w:t>Inventory Takers</w:t>
      </w:r>
      <w:r w:rsidRPr="00B112F6">
        <w:t xml:space="preserve"> - Responsible for performing departmental asset inventories.</w:t>
      </w:r>
    </w:p>
    <w:p w:rsidRPr="00B112F6" w:rsidR="004E1106" w:rsidP="00B112F6" w:rsidRDefault="004E1106" w14:paraId="726152CE" w14:textId="77777777">
      <w:pPr>
        <w:pStyle w:val="BulletList"/>
      </w:pPr>
      <w:r w:rsidRPr="00B112F6">
        <w:rPr>
          <w:rStyle w:val="Strong"/>
          <w:b w:val="0"/>
          <w:bCs w:val="0"/>
        </w:rPr>
        <w:t>Department Heads</w:t>
      </w:r>
      <w:r w:rsidRPr="00B112F6">
        <w:t xml:space="preserve"> - Assigned by Inventory Takers for first-level inventory approval.</w:t>
      </w:r>
    </w:p>
    <w:p w:rsidRPr="00B112F6" w:rsidR="004E1106" w:rsidP="00B112F6" w:rsidRDefault="004E1106" w14:paraId="1AB28D51" w14:textId="77777777">
      <w:pPr>
        <w:pStyle w:val="BulletList"/>
      </w:pPr>
      <w:r w:rsidRPr="00B112F6">
        <w:rPr>
          <w:rStyle w:val="Strong"/>
          <w:b w:val="0"/>
          <w:bCs w:val="0"/>
        </w:rPr>
        <w:t>Administrators</w:t>
      </w:r>
      <w:r w:rsidRPr="00B112F6">
        <w:t xml:space="preserve"> - Responsible for technical support.</w:t>
      </w:r>
    </w:p>
    <w:p w:rsidRPr="009A728D" w:rsidR="004E1106" w:rsidP="00FC5C85" w:rsidRDefault="004E1106" w14:paraId="4EE4263B" w14:textId="26954408">
      <w:pPr>
        <w:pStyle w:val="Heading2"/>
      </w:pPr>
      <w:bookmarkStart w:name="_Toc238216585" w:id="6"/>
      <w:r w:rsidRPr="009A728D">
        <w:t>End-to-End Process</w:t>
      </w:r>
      <w:bookmarkEnd w:id="6"/>
    </w:p>
    <w:p w:rsidRPr="009A728D" w:rsidR="004E1106" w:rsidP="00B112F6" w:rsidRDefault="004E1106" w14:paraId="219B7C0E" w14:textId="77777777">
      <w:pPr>
        <w:pStyle w:val="NumberedListfirstlevel"/>
        <w:ind w:left="630"/>
        <w:rPr/>
      </w:pPr>
      <w:r w:rsidRPr="61924920" w:rsidR="3370C71F">
        <w:rPr>
          <w:b w:val="1"/>
          <w:bCs w:val="1"/>
        </w:rPr>
        <w:t>Workday</w:t>
      </w:r>
      <w:r w:rsidR="3370C71F">
        <w:rPr/>
        <w:t xml:space="preserve"> sends asset data to </w:t>
      </w:r>
      <w:r w:rsidR="3370C71F">
        <w:rPr/>
        <w:t>MAS</w:t>
      </w:r>
      <w:r w:rsidR="3370C71F">
        <w:rPr/>
        <w:t>.</w:t>
      </w:r>
    </w:p>
    <w:p w:rsidRPr="009A728D" w:rsidR="004E1106" w:rsidP="00B112F6" w:rsidRDefault="004E1106" w14:paraId="64F2D7A9" w14:textId="75BB9FD7">
      <w:pPr>
        <w:pStyle w:val="NumberedListfirstlevel"/>
        <w:ind w:left="630"/>
        <w:rPr/>
      </w:pPr>
      <w:r w:rsidRPr="61924920" w:rsidR="3370C71F">
        <w:rPr>
          <w:b w:val="1"/>
          <w:bCs w:val="1"/>
        </w:rPr>
        <w:t>Inventory Manager</w:t>
      </w:r>
      <w:r w:rsidR="277AE8A8">
        <w:rPr/>
        <w:t>/</w:t>
      </w:r>
      <w:r w:rsidR="3370C71F">
        <w:rPr/>
        <w:t>EIO creates an inventory in MAS.</w:t>
      </w:r>
    </w:p>
    <w:p w:rsidRPr="009A728D" w:rsidR="004E1106" w:rsidP="00097E2E" w:rsidRDefault="004E1106" w14:paraId="53485F89" w14:textId="77777777">
      <w:pPr>
        <w:pStyle w:val="NumberListsecondLevel"/>
      </w:pPr>
      <w:r w:rsidRPr="009A728D">
        <w:t xml:space="preserve">Inventory Manager assigns one or more </w:t>
      </w:r>
      <w:r w:rsidRPr="00403065">
        <w:t>Inventory Takers</w:t>
      </w:r>
      <w:r w:rsidRPr="009A728D">
        <w:t>.</w:t>
      </w:r>
    </w:p>
    <w:p w:rsidRPr="009A728D" w:rsidR="004E1106" w:rsidP="00B112F6" w:rsidRDefault="004E1106" w14:paraId="1A85EF40" w14:textId="4ADDF241">
      <w:pPr>
        <w:pStyle w:val="NumberedListfirstlevel"/>
        <w:ind w:left="630"/>
        <w:rPr/>
      </w:pPr>
      <w:r w:rsidRPr="61924920" w:rsidR="3370C71F">
        <w:rPr>
          <w:b w:val="1"/>
          <w:bCs w:val="1"/>
        </w:rPr>
        <w:t>Inventory Taker</w:t>
      </w:r>
      <w:r w:rsidR="3370C71F">
        <w:rPr/>
        <w:t xml:space="preserve"> opens the assigned inventory in </w:t>
      </w:r>
      <w:hyperlink r:id="Rf4c45e34a13745c6">
        <w:r w:rsidRPr="61924920" w:rsidR="3370C71F">
          <w:rPr>
            <w:rStyle w:val="Hyperlink"/>
          </w:rPr>
          <w:t>MAS Web</w:t>
        </w:r>
      </w:hyperlink>
      <w:r w:rsidR="3370C71F">
        <w:rPr/>
        <w:t>.</w:t>
      </w:r>
    </w:p>
    <w:p w:rsidRPr="009A728D" w:rsidR="004E1106" w:rsidP="00097E2E" w:rsidRDefault="004E1106" w14:paraId="1F3833FB" w14:textId="77777777">
      <w:pPr>
        <w:pStyle w:val="NumberListsecondLevel"/>
      </w:pPr>
      <w:r w:rsidRPr="009A728D">
        <w:t>Inventory Taker assigns a Department Head reviewer.</w:t>
      </w:r>
    </w:p>
    <w:p w:rsidRPr="008D598B" w:rsidR="008D598B" w:rsidP="00097E2E" w:rsidRDefault="004E1106" w14:paraId="69F294EE" w14:textId="77777777">
      <w:pPr>
        <w:pStyle w:val="NumberListsecondLevel"/>
      </w:pPr>
      <w:r w:rsidRPr="008D598B">
        <w:t>Inventory Taker starts the inventory.</w:t>
      </w:r>
    </w:p>
    <w:p w:rsidRPr="008D598B" w:rsidR="002617D0" w:rsidP="00097E2E" w:rsidRDefault="004E1106" w14:paraId="4BF5E53E" w14:textId="7A6403CC">
      <w:pPr>
        <w:pStyle w:val="NumberListsecondLevel"/>
      </w:pPr>
      <w:r w:rsidRPr="008D598B">
        <w:t>Inventory Taker performs inventory work in MAS Mobile.</w:t>
      </w:r>
    </w:p>
    <w:p w:rsidRPr="002617D0" w:rsidR="004E1106" w:rsidP="00097E2E" w:rsidRDefault="004E1106" w14:paraId="55562C74" w14:textId="7D5F4C0F">
      <w:pPr>
        <w:pStyle w:val="NumberListsecondLevel"/>
      </w:pPr>
      <w:r w:rsidRPr="002617D0">
        <w:t>Inventory Taker scans assets or manually updates non-scannable assets.</w:t>
      </w:r>
    </w:p>
    <w:p w:rsidRPr="009A728D" w:rsidR="004E1106" w:rsidP="00097E2E" w:rsidRDefault="004E1106" w14:paraId="65F44624" w14:textId="77777777">
      <w:pPr>
        <w:pStyle w:val="NumberListsecondLevel"/>
      </w:pPr>
      <w:r w:rsidRPr="009A728D">
        <w:t>Inventory Taker uploads any locally saved or pending updates.</w:t>
      </w:r>
    </w:p>
    <w:p w:rsidRPr="009A728D" w:rsidR="004E1106" w:rsidP="00097E2E" w:rsidRDefault="004E1106" w14:paraId="6733B169" w14:textId="77777777">
      <w:pPr>
        <w:pStyle w:val="NumberListsecondLevel"/>
      </w:pPr>
      <w:r w:rsidRPr="009A728D">
        <w:t>Inventory Taker submits the inventory to the Department Head.</w:t>
      </w:r>
    </w:p>
    <w:p w:rsidRPr="009A728D" w:rsidR="004E1106" w:rsidP="00B112F6" w:rsidRDefault="004E1106" w14:paraId="4529FD49" w14:textId="77777777">
      <w:pPr>
        <w:pStyle w:val="NumberedListfirstlevel"/>
        <w:ind w:left="630"/>
        <w:rPr/>
      </w:pPr>
      <w:r w:rsidRPr="61924920" w:rsidR="3370C71F">
        <w:rPr>
          <w:b w:val="1"/>
          <w:bCs w:val="1"/>
        </w:rPr>
        <w:t>Department Head</w:t>
      </w:r>
      <w:r w:rsidR="3370C71F">
        <w:rPr/>
        <w:t xml:space="preserve"> approves or rejects the inventory.</w:t>
      </w:r>
    </w:p>
    <w:p w:rsidRPr="009A728D" w:rsidR="004E1106" w:rsidP="00097E2E" w:rsidRDefault="004E1106" w14:paraId="76E6A1D3" w14:textId="77777777">
      <w:pPr>
        <w:pStyle w:val="NumberListsecondLevel"/>
      </w:pPr>
      <w:r w:rsidRPr="009A728D">
        <w:t>If approved, the inventory moves to Inventory Manager / EIO final review.</w:t>
      </w:r>
    </w:p>
    <w:p w:rsidRPr="009A728D" w:rsidR="004E1106" w:rsidP="00097E2E" w:rsidRDefault="004E1106" w14:paraId="08DB005C" w14:textId="77777777">
      <w:pPr>
        <w:pStyle w:val="NumberListsecondLevel"/>
      </w:pPr>
      <w:r w:rsidRPr="009A728D">
        <w:t>If approved by Inventory Manager / EIO, MAS sends updates to Workday.</w:t>
      </w:r>
    </w:p>
    <w:p w:rsidRPr="009A728D" w:rsidR="004E1106" w:rsidP="00B112F6" w:rsidRDefault="004E1106" w14:paraId="54A981B1" w14:textId="77777777">
      <w:pPr>
        <w:pStyle w:val="NumberedListfirstlevel"/>
        <w:ind w:left="630"/>
        <w:rPr/>
      </w:pPr>
      <w:r w:rsidRPr="61924920" w:rsidR="3370C71F">
        <w:rPr>
          <w:b w:val="1"/>
          <w:bCs w:val="1"/>
        </w:rPr>
        <w:t>Workday</w:t>
      </w:r>
      <w:r w:rsidR="3370C71F">
        <w:rPr/>
        <w:t xml:space="preserve"> processes updates and returns confirmation to MAS.</w:t>
      </w:r>
    </w:p>
    <w:p w:rsidRPr="009A728D" w:rsidR="004E1106" w:rsidP="00B112F6" w:rsidRDefault="004E1106" w14:paraId="05E14CF4" w14:textId="77777777">
      <w:pPr>
        <w:pStyle w:val="NumberedListfirstlevel"/>
        <w:ind w:left="630"/>
        <w:rPr/>
      </w:pPr>
      <w:r w:rsidR="3370C71F">
        <w:rPr/>
        <w:t xml:space="preserve">The inventory status changes to </w:t>
      </w:r>
      <w:r w:rsidRPr="61924920" w:rsidR="3370C71F">
        <w:rPr>
          <w:b w:val="1"/>
          <w:bCs w:val="1"/>
        </w:rPr>
        <w:t>Completed</w:t>
      </w:r>
      <w:r w:rsidR="3370C71F">
        <w:rPr/>
        <w:t>.</w:t>
      </w:r>
    </w:p>
    <w:p w:rsidR="00B63013" w:rsidP="003006B5" w:rsidRDefault="00B63013" w14:paraId="5806BB01" w14:textId="73F6F5D2">
      <w:r>
        <w:rPr>
          <w:noProof/>
        </w:rPr>
        <w:drawing>
          <wp:inline distT="0" distB="0" distL="0" distR="0" wp14:anchorId="644174B2" wp14:editId="4CB9ABF9">
            <wp:extent cx="4376770" cy="3183446"/>
            <wp:effectExtent l="19050" t="19050" r="24130" b="17145"/>
            <wp:docPr id="1354968672" name="Picture 2" descr="Screenshot of End-to-End Application Flow">
              <a:extLst xmlns:a="http://schemas.openxmlformats.org/drawingml/2006/main">
                <a:ext uri="{FF2B5EF4-FFF2-40B4-BE49-F238E27FC236}">
                  <a16:creationId xmlns:a16="http://schemas.microsoft.com/office/drawing/2014/main" id="{43926569-9305-40F5-8459-4916F39225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968672" name="Picture 2" descr="Screenshot of End-to-End Application Flow"/>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79060" cy="3185112"/>
                    </a:xfrm>
                    <a:prstGeom prst="rect">
                      <a:avLst/>
                    </a:prstGeom>
                    <a:noFill/>
                    <a:ln w="0">
                      <a:solidFill>
                        <a:schemeClr val="bg1">
                          <a:lumMod val="50000"/>
                        </a:schemeClr>
                      </a:solidFill>
                    </a:ln>
                  </pic:spPr>
                </pic:pic>
              </a:graphicData>
            </a:graphic>
          </wp:inline>
        </w:drawing>
      </w:r>
    </w:p>
    <w:p w:rsidR="001D5604" w:rsidP="00CA0D74" w:rsidRDefault="00B63013" w14:paraId="6C1EA317" w14:textId="5C20086A">
      <w:pPr>
        <w:pStyle w:val="Caption"/>
        <w:rPr>
          <w:rStyle w:val="Strong"/>
          <w:rFonts w:cs="Arial" w:asciiTheme="minorHAnsi" w:hAnsiTheme="minorHAnsi"/>
          <w:b w:val="0"/>
          <w:bCs/>
          <w:color w:val="555555"/>
          <w:szCs w:val="22"/>
        </w:rPr>
      </w:pPr>
      <w:r>
        <w:t xml:space="preserve">Figure </w:t>
      </w:r>
      <w:r>
        <w:fldChar w:fldCharType="begin"/>
      </w:r>
      <w:r>
        <w:instrText> SEQ Figure \* ARABIC </w:instrText>
      </w:r>
      <w:r>
        <w:fldChar w:fldCharType="separate"/>
      </w:r>
      <w:r w:rsidR="003A797E">
        <w:rPr>
          <w:noProof/>
        </w:rPr>
        <w:t>1</w:t>
      </w:r>
      <w:r>
        <w:fldChar w:fldCharType="end"/>
      </w:r>
      <w:r w:rsidR="00413EAD">
        <w:t xml:space="preserve"> – End-to-End Application Flow</w:t>
      </w:r>
    </w:p>
    <w:p w:rsidRPr="003006B5" w:rsidR="003006B5" w:rsidP="003006B5" w:rsidRDefault="003006B5" w14:paraId="057BFDE2" w14:textId="5BCC5FD5">
      <w:pPr>
        <w:rPr>
          <w:rStyle w:val="Strong"/>
          <w:rFonts w:cs="Arial" w:asciiTheme="minorHAnsi" w:hAnsiTheme="minorHAnsi"/>
          <w:b w:val="0"/>
          <w:bCs w:val="0"/>
          <w:color w:val="222222"/>
          <w:szCs w:val="22"/>
        </w:rPr>
      </w:pPr>
    </w:p>
    <w:p w:rsidRPr="009A728D" w:rsidR="004E1106" w:rsidP="000C30F2" w:rsidRDefault="004E1106" w14:paraId="73B66911" w14:textId="26EA4C40">
      <w:pPr>
        <w:shd w:val="clear" w:color="auto" w:fill="F3EBFF"/>
      </w:pPr>
      <w:r w:rsidRPr="003721B8">
        <w:rPr>
          <w:rStyle w:val="Strong"/>
          <w:rFonts w:cs="Arial" w:asciiTheme="minorHAnsi" w:hAnsiTheme="minorHAnsi"/>
          <w:color w:val="222222"/>
          <w:szCs w:val="22"/>
        </w:rPr>
        <w:t>Process improvement:</w:t>
      </w:r>
      <w:r w:rsidRPr="003721B8">
        <w:t xml:space="preserve"> Inventory Takers should assign the Department Head before beginning physical inventory work, even if MAS allows the inventory to be started before the Department Head is assigned. Assigning the Department Head early helps avoid </w:t>
      </w:r>
      <w:r w:rsidRPr="003721B8" w:rsidR="00E52767">
        <w:t>submission delays</w:t>
      </w:r>
      <w:r w:rsidRPr="003721B8">
        <w:t xml:space="preserve">. </w:t>
      </w:r>
    </w:p>
    <w:p w:rsidRPr="009A728D" w:rsidR="004E1106" w:rsidP="00E66A97" w:rsidRDefault="004E1106" w14:paraId="37E9A816" w14:textId="45B3CF98">
      <w:pPr>
        <w:pStyle w:val="Heading1"/>
      </w:pPr>
      <w:bookmarkStart w:name="_Toc238216586" w:id="7"/>
      <w:r w:rsidRPr="009A728D">
        <w:t xml:space="preserve">Inventory </w:t>
      </w:r>
      <w:r w:rsidRPr="009A728D" w:rsidR="00805F95">
        <w:t>Taker</w:t>
      </w:r>
      <w:bookmarkEnd w:id="7"/>
    </w:p>
    <w:p w:rsidRPr="009A728D" w:rsidR="004E1106" w:rsidP="008405F1" w:rsidRDefault="004E1106" w14:paraId="19E23806" w14:textId="77777777">
      <w:r w:rsidRPr="009A728D">
        <w:t xml:space="preserve">The Inventory Taker is responsible for completing the inventory work accurately and submitting it for review. </w:t>
      </w:r>
    </w:p>
    <w:p w:rsidRPr="009A728D" w:rsidR="004E1106" w:rsidP="00FC5C85" w:rsidRDefault="004E1106" w14:paraId="168C0477" w14:textId="15496D6D">
      <w:pPr>
        <w:pStyle w:val="Heading2"/>
      </w:pPr>
      <w:bookmarkStart w:name="_Toc238216587" w:id="8"/>
      <w:r w:rsidRPr="009A728D">
        <w:t>Inventory Taker Responsibilities</w:t>
      </w:r>
      <w:bookmarkEnd w:id="8"/>
    </w:p>
    <w:p w:rsidRPr="009A728D" w:rsidR="004E1106" w:rsidP="61924920" w:rsidRDefault="004E1106" w14:paraId="14940B3F" w14:textId="5F979B91">
      <w:pPr>
        <w:pStyle w:val="NumberedListfirstlevel"/>
        <w:ind w:left="630"/>
        <w:rPr/>
      </w:pPr>
      <w:r w:rsidR="3370C71F">
        <w:rPr/>
        <w:t xml:space="preserve">Confirm assigned inventory is visible </w:t>
      </w:r>
      <w:r w:rsidR="7A2D0E57">
        <w:rPr/>
        <w:t>on</w:t>
      </w:r>
      <w:r w:rsidR="3370C71F">
        <w:rPr/>
        <w:t xml:space="preserve"> </w:t>
      </w:r>
      <w:hyperlink r:id="R10551c7d3bdc4998">
        <w:r w:rsidRPr="61924920" w:rsidR="3370C71F">
          <w:rPr>
            <w:rStyle w:val="Hyperlink"/>
          </w:rPr>
          <w:t>MAS Web</w:t>
        </w:r>
      </w:hyperlink>
      <w:r w:rsidR="3370C71F">
        <w:rPr/>
        <w:t>.</w:t>
      </w:r>
    </w:p>
    <w:p w:rsidRPr="009A728D" w:rsidR="004E1106" w:rsidP="61924920" w:rsidRDefault="004E1106" w14:paraId="0E802457" w14:textId="18D659A1">
      <w:pPr>
        <w:pStyle w:val="NumberedListfirstlevel"/>
        <w:ind w:left="630"/>
        <w:rPr/>
      </w:pPr>
      <w:r w:rsidR="3370C71F">
        <w:rPr/>
        <w:t>Request and check out a mobile scanning device.</w:t>
      </w:r>
    </w:p>
    <w:p w:rsidRPr="009A728D" w:rsidR="004E1106" w:rsidP="61924920" w:rsidRDefault="004E1106" w14:paraId="64FED6C6" w14:textId="74EF014C">
      <w:pPr>
        <w:pStyle w:val="NumberedListfirstlevel"/>
        <w:ind w:left="630"/>
        <w:rPr/>
      </w:pPr>
      <w:r w:rsidR="3370C71F">
        <w:rPr/>
        <w:t>Assign Department Head.</w:t>
      </w:r>
    </w:p>
    <w:p w:rsidR="71345B1D" w:rsidP="61924920" w:rsidRDefault="71345B1D" w14:paraId="2026C0B6" w14:textId="14C90B55">
      <w:pPr>
        <w:pStyle w:val="NumberedListfirstlevel"/>
        <w:ind w:left="630"/>
        <w:rPr/>
      </w:pPr>
      <w:r w:rsidR="71345B1D">
        <w:rPr/>
        <w:t>Start inventory.</w:t>
      </w:r>
    </w:p>
    <w:p w:rsidR="71345B1D" w:rsidP="61924920" w:rsidRDefault="71345B1D" w14:paraId="2B5D62E8" w14:textId="112883A5">
      <w:pPr>
        <w:pStyle w:val="NumberListsecondLevel"/>
        <w:rPr/>
      </w:pPr>
      <w:r w:rsidR="71345B1D">
        <w:rPr/>
        <w:t>Log in</w:t>
      </w:r>
      <w:r w:rsidR="71345B1D">
        <w:rPr/>
        <w:t xml:space="preserve"> </w:t>
      </w:r>
      <w:r w:rsidR="71345B1D">
        <w:rPr/>
        <w:t>to MAS Mobile.</w:t>
      </w:r>
    </w:p>
    <w:p w:rsidR="71345B1D" w:rsidP="61924920" w:rsidRDefault="71345B1D" w14:paraId="16539206" w14:textId="421EA69F">
      <w:pPr>
        <w:pStyle w:val="NumberListsecondLevel"/>
        <w:rPr/>
      </w:pPr>
      <w:r w:rsidR="71345B1D">
        <w:rPr/>
        <w:t>Synchronize inventories on the mobile device.</w:t>
      </w:r>
    </w:p>
    <w:p w:rsidR="71345B1D" w:rsidP="61924920" w:rsidRDefault="71345B1D" w14:paraId="0D2E12AF" w14:textId="405C62A3">
      <w:pPr>
        <w:pStyle w:val="NumberListsecondLevel"/>
        <w:rPr/>
      </w:pPr>
      <w:r w:rsidR="71345B1D">
        <w:rPr/>
        <w:t xml:space="preserve">Verify that the asset list on the mobile device matches the inventory in </w:t>
      </w:r>
      <w:r w:rsidR="71345B1D">
        <w:rPr/>
        <w:t>MAS</w:t>
      </w:r>
      <w:r w:rsidR="71345B1D">
        <w:rPr/>
        <w:t xml:space="preserve"> Web.</w:t>
      </w:r>
    </w:p>
    <w:p w:rsidR="71345B1D" w:rsidP="61924920" w:rsidRDefault="71345B1D" w14:paraId="5CFDCA93" w14:textId="02AF8AFA">
      <w:pPr>
        <w:pStyle w:val="NumberListsecondLevel"/>
        <w:rPr/>
      </w:pPr>
      <w:r w:rsidR="71345B1D">
        <w:rPr/>
        <w:t>Scan asset barcodes whenever possible.</w:t>
      </w:r>
    </w:p>
    <w:p w:rsidR="71345B1D" w:rsidP="61924920" w:rsidRDefault="71345B1D" w14:paraId="15721AF6" w14:textId="1C7EA29F">
      <w:pPr>
        <w:pStyle w:val="NumberListsecondLevel"/>
        <w:rPr/>
      </w:pPr>
      <w:r w:rsidR="71345B1D">
        <w:rPr/>
        <w:t>Search for and manually update assets when scanning is not possible.</w:t>
      </w:r>
    </w:p>
    <w:p w:rsidR="71345B1D" w:rsidP="61924920" w:rsidRDefault="71345B1D" w14:paraId="7BEFF557" w14:textId="2239733F">
      <w:pPr>
        <w:pStyle w:val="NumberListsecondLevel"/>
        <w:rPr/>
      </w:pPr>
      <w:r w:rsidR="71345B1D">
        <w:rPr/>
        <w:t>Update editable asset fields when needed.</w:t>
      </w:r>
    </w:p>
    <w:p w:rsidR="71345B1D" w:rsidP="61924920" w:rsidRDefault="71345B1D" w14:paraId="1EFC460B" w14:textId="154B5C88">
      <w:pPr>
        <w:pStyle w:val="NumberListsecondLevel"/>
        <w:rPr/>
      </w:pPr>
      <w:r w:rsidR="71345B1D">
        <w:rPr/>
        <w:t>Select accurate status and exception reasons for non-scannable assets.</w:t>
      </w:r>
    </w:p>
    <w:p w:rsidR="71345B1D" w:rsidP="61924920" w:rsidRDefault="71345B1D" w14:paraId="458E4138">
      <w:pPr>
        <w:pStyle w:val="NumberListsecondLevel"/>
        <w:rPr/>
      </w:pPr>
      <w:r w:rsidR="71345B1D">
        <w:rPr/>
        <w:t>Add notes when required or helpful.</w:t>
      </w:r>
    </w:p>
    <w:p w:rsidR="71345B1D" w:rsidP="61924920" w:rsidRDefault="71345B1D" w14:paraId="04023A92" w14:textId="15C9AE75">
      <w:pPr>
        <w:pStyle w:val="NumberListsecondLevel"/>
        <w:rPr/>
      </w:pPr>
      <w:r w:rsidR="71345B1D">
        <w:rPr/>
        <w:t>Upload local/offline updates.</w:t>
      </w:r>
    </w:p>
    <w:p w:rsidR="71345B1D" w:rsidP="61924920" w:rsidRDefault="71345B1D" w14:paraId="457E6293" w14:textId="771F6756">
      <w:pPr>
        <w:pStyle w:val="NumberedListfirstlevel"/>
        <w:ind w:left="630"/>
        <w:rPr/>
      </w:pPr>
      <w:r w:rsidR="71345B1D">
        <w:rPr/>
        <w:t>Submit completed inventory to Department Head.</w:t>
      </w:r>
    </w:p>
    <w:p w:rsidR="71345B1D" w:rsidP="61924920" w:rsidRDefault="71345B1D" w14:paraId="30DD7096" w14:textId="09BBA694">
      <w:pPr>
        <w:pStyle w:val="NumberedListfirstlevel"/>
        <w:ind w:left="630"/>
        <w:rPr/>
      </w:pPr>
      <w:r w:rsidR="71345B1D">
        <w:rPr/>
        <w:t>Respond to rejection or revision requests if inventory is returned.</w:t>
      </w:r>
    </w:p>
    <w:p w:rsidR="61924920" w:rsidP="61924920" w:rsidRDefault="61924920" w14:paraId="781FD443" w14:textId="69D8D6EB">
      <w:pPr>
        <w:pStyle w:val="Normal"/>
      </w:pPr>
    </w:p>
    <w:p w:rsidRPr="009A728D" w:rsidR="004E1106" w:rsidP="00AB0FFA" w:rsidRDefault="004E1106" w14:paraId="217519B7" w14:textId="77777777">
      <w:pPr>
        <w:pStyle w:val="Heading3"/>
      </w:pPr>
      <w:bookmarkStart w:name="_Toc238216588" w:id="10"/>
      <w:r w:rsidRPr="009A728D">
        <w:t>Before You Begin</w:t>
      </w:r>
      <w:bookmarkEnd w:id="10"/>
    </w:p>
    <w:p w:rsidR="004E1106" w:rsidP="008405F1" w:rsidRDefault="004E1106" w14:paraId="2468339C" w14:textId="77777777">
      <w:r w:rsidRPr="009A728D">
        <w:t xml:space="preserve">Before starting an inventory, complete the following readiness checks. </w:t>
      </w:r>
    </w:p>
    <w:tbl>
      <w:tblPr>
        <w:tblW w:w="4740" w:type="pct"/>
        <w:tblLook w:val="04A0" w:firstRow="1" w:lastRow="0" w:firstColumn="1" w:lastColumn="0" w:noHBand="0" w:noVBand="1"/>
      </w:tblPr>
      <w:tblGrid>
        <w:gridCol w:w="2120"/>
        <w:gridCol w:w="6738"/>
      </w:tblGrid>
      <w:tr w:rsidRPr="009A728D" w:rsidR="00854396" w:rsidTr="00AB0FFA" w14:paraId="5C2708BC" w14:textId="77777777">
        <w:trPr>
          <w:trHeight w:val="255"/>
          <w:tblHeader/>
        </w:trPr>
        <w:tc>
          <w:tcPr>
            <w:tcW w:w="0" w:type="auto"/>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shd w:val="clear" w:color="auto" w:fill="D9D9D9" w:themeFill="background1" w:themeFillShade="D9"/>
            <w:tcMar>
              <w:top w:w="90" w:type="dxa"/>
              <w:left w:w="90" w:type="dxa"/>
              <w:bottom w:w="90" w:type="dxa"/>
              <w:right w:w="90" w:type="dxa"/>
            </w:tcMar>
            <w:vAlign w:val="center"/>
            <w:hideMark/>
          </w:tcPr>
          <w:p w:rsidRPr="00854396" w:rsidR="00854396" w:rsidP="00AB0FFA" w:rsidRDefault="00854396" w14:paraId="4C90AF01" w14:textId="77777777">
            <w:pPr>
              <w:pStyle w:val="TableHeader"/>
            </w:pPr>
            <w:r w:rsidRPr="00854396">
              <w:t>Readiness Item</w:t>
            </w:r>
          </w:p>
        </w:tc>
        <w:tc>
          <w:tcPr>
            <w:tcW w:w="0" w:type="auto"/>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shd w:val="clear" w:color="auto" w:fill="D9D9D9" w:themeFill="background1" w:themeFillShade="D9"/>
            <w:tcMar>
              <w:top w:w="90" w:type="dxa"/>
              <w:left w:w="90" w:type="dxa"/>
              <w:bottom w:w="90" w:type="dxa"/>
              <w:right w:w="90" w:type="dxa"/>
            </w:tcMar>
            <w:vAlign w:val="center"/>
            <w:hideMark/>
          </w:tcPr>
          <w:p w:rsidRPr="00854396" w:rsidR="00854396" w:rsidP="00AB0FFA" w:rsidRDefault="00854396" w14:paraId="65969034" w14:textId="77777777">
            <w:pPr>
              <w:pStyle w:val="TableHeader"/>
            </w:pPr>
            <w:r w:rsidRPr="00854396">
              <w:t>What to Confirm</w:t>
            </w:r>
          </w:p>
        </w:tc>
      </w:tr>
      <w:tr w:rsidRPr="009A728D" w:rsidR="00854396" w:rsidTr="00AB0FFA" w14:paraId="7CDAC163" w14:textId="77777777">
        <w:trPr>
          <w:trHeight w:val="288"/>
        </w:trPr>
        <w:tc>
          <w:tcPr>
            <w:tcW w:w="0" w:type="auto"/>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AB29B0" w:rsidR="00854396" w:rsidP="00AB0FFA" w:rsidRDefault="00854396" w14:paraId="6086F913" w14:textId="77777777">
            <w:pPr>
              <w:pStyle w:val="TableBold"/>
            </w:pPr>
            <w:r w:rsidRPr="00AB29B0">
              <w:t>Inventory Assignment</w:t>
            </w:r>
          </w:p>
        </w:tc>
        <w:tc>
          <w:tcPr>
            <w:tcW w:w="0" w:type="auto"/>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9A728D" w:rsidR="00854396" w:rsidP="00AB0FFA" w:rsidRDefault="47069C9B" w14:paraId="350E3382" w14:textId="77777777">
            <w:pPr>
              <w:pStyle w:val="TableBody"/>
            </w:pPr>
            <w:r>
              <w:t xml:space="preserve">Confirm that the inventory appears </w:t>
            </w:r>
            <w:bookmarkStart w:name="_Int_UqXnPhj0" w:id="11"/>
            <w:r>
              <w:t>in MAS</w:t>
            </w:r>
            <w:bookmarkEnd w:id="11"/>
            <w:r>
              <w:t xml:space="preserve"> Web under the Inventories page.</w:t>
            </w:r>
          </w:p>
        </w:tc>
      </w:tr>
      <w:tr w:rsidRPr="009A728D" w:rsidR="00854396" w:rsidTr="00AB0FFA" w14:paraId="5A4A0790" w14:textId="77777777">
        <w:trPr>
          <w:trHeight w:val="288"/>
        </w:trPr>
        <w:tc>
          <w:tcPr>
            <w:tcW w:w="0" w:type="auto"/>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AB29B0" w:rsidR="00854396" w:rsidP="00AB0FFA" w:rsidRDefault="00854396" w14:paraId="6F39F7E3" w14:textId="77777777">
            <w:pPr>
              <w:pStyle w:val="TableBold"/>
            </w:pPr>
            <w:r w:rsidRPr="00AB29B0">
              <w:t>Access</w:t>
            </w:r>
          </w:p>
        </w:tc>
        <w:tc>
          <w:tcPr>
            <w:tcW w:w="0" w:type="auto"/>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9A728D" w:rsidR="00854396" w:rsidP="00AB0FFA" w:rsidRDefault="47069C9B" w14:paraId="1DE7A24C" w14:textId="5AB32D7B">
            <w:pPr>
              <w:pStyle w:val="TableBody"/>
            </w:pPr>
            <w:r>
              <w:t xml:space="preserve">Confirm that you can log </w:t>
            </w:r>
            <w:r w:rsidR="478A6543">
              <w:t>in to</w:t>
            </w:r>
            <w:r>
              <w:t xml:space="preserve"> MAS Web and MAS Mobile.</w:t>
            </w:r>
          </w:p>
        </w:tc>
      </w:tr>
      <w:tr w:rsidRPr="009A728D" w:rsidR="00854396" w:rsidTr="00AB0FFA" w14:paraId="78881DDB" w14:textId="77777777">
        <w:trPr>
          <w:trHeight w:val="288"/>
        </w:trPr>
        <w:tc>
          <w:tcPr>
            <w:tcW w:w="0" w:type="auto"/>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AB29B0" w:rsidR="00854396" w:rsidP="00AB0FFA" w:rsidRDefault="00854396" w14:paraId="651103DD" w14:textId="77777777">
            <w:pPr>
              <w:pStyle w:val="TableBold"/>
            </w:pPr>
            <w:r w:rsidRPr="00AB29B0">
              <w:t>Mobile Device</w:t>
            </w:r>
          </w:p>
        </w:tc>
        <w:tc>
          <w:tcPr>
            <w:tcW w:w="0" w:type="auto"/>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9A728D" w:rsidR="00854396" w:rsidP="00AB0FFA" w:rsidRDefault="00854396" w14:paraId="58CE2C58" w14:textId="77777777">
            <w:pPr>
              <w:pStyle w:val="TableBody"/>
            </w:pPr>
            <w:r w:rsidRPr="009A728D">
              <w:t>Confirm that you have checked out or requested a mobile scanning device.</w:t>
            </w:r>
          </w:p>
        </w:tc>
      </w:tr>
      <w:tr w:rsidRPr="009A728D" w:rsidR="00854396" w:rsidTr="00AB0FFA" w14:paraId="15AF819B" w14:textId="77777777">
        <w:trPr>
          <w:trHeight w:val="288"/>
        </w:trPr>
        <w:tc>
          <w:tcPr>
            <w:tcW w:w="0" w:type="auto"/>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AB29B0" w:rsidR="00854396" w:rsidP="00AB0FFA" w:rsidRDefault="00854396" w14:paraId="18EE5E5C" w14:textId="77777777">
            <w:pPr>
              <w:pStyle w:val="TableBold"/>
            </w:pPr>
            <w:r w:rsidRPr="00AB29B0">
              <w:t>Network Access</w:t>
            </w:r>
          </w:p>
        </w:tc>
        <w:tc>
          <w:tcPr>
            <w:tcW w:w="0" w:type="auto"/>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9A728D" w:rsidR="00854396" w:rsidP="00AB0FFA" w:rsidRDefault="47069C9B" w14:paraId="0BA6B662" w14:textId="77777777">
            <w:pPr>
              <w:pStyle w:val="TableBody"/>
            </w:pPr>
            <w:bookmarkStart w:name="_Int_kDGUCAG4" w:id="12"/>
            <w:r>
              <w:t>Confirm</w:t>
            </w:r>
            <w:bookmarkEnd w:id="12"/>
            <w:r>
              <w:t xml:space="preserve"> the device can connect to the UW network, network login, or VPN as required.</w:t>
            </w:r>
          </w:p>
        </w:tc>
      </w:tr>
      <w:tr w:rsidRPr="009A728D" w:rsidR="00854396" w:rsidTr="00AB0FFA" w14:paraId="4A049269" w14:textId="77777777">
        <w:trPr>
          <w:trHeight w:val="288"/>
        </w:trPr>
        <w:tc>
          <w:tcPr>
            <w:tcW w:w="0" w:type="auto"/>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AB29B0" w:rsidR="00854396" w:rsidP="00AB0FFA" w:rsidRDefault="00854396" w14:paraId="090BCD09" w14:textId="77777777">
            <w:pPr>
              <w:pStyle w:val="TableBold"/>
            </w:pPr>
            <w:r w:rsidRPr="00AB29B0">
              <w:t>Department Head</w:t>
            </w:r>
          </w:p>
        </w:tc>
        <w:tc>
          <w:tcPr>
            <w:tcW w:w="0" w:type="auto"/>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9A728D" w:rsidR="00854396" w:rsidP="00AB0FFA" w:rsidRDefault="00854396" w14:paraId="24C58ED0" w14:textId="77777777">
            <w:pPr>
              <w:pStyle w:val="TableBody"/>
            </w:pPr>
            <w:r w:rsidRPr="009A728D">
              <w:t>Confirm who should review and approve the inventory after submission.</w:t>
            </w:r>
          </w:p>
        </w:tc>
      </w:tr>
      <w:tr w:rsidRPr="009A728D" w:rsidR="00854396" w:rsidTr="00AB0FFA" w14:paraId="3FCC2448" w14:textId="77777777">
        <w:trPr>
          <w:trHeight w:val="288"/>
        </w:trPr>
        <w:tc>
          <w:tcPr>
            <w:tcW w:w="0" w:type="auto"/>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AB29B0" w:rsidR="00854396" w:rsidP="00AB0FFA" w:rsidRDefault="00854396" w14:paraId="2C719F9C" w14:textId="77777777">
            <w:pPr>
              <w:pStyle w:val="TableBold"/>
            </w:pPr>
            <w:r w:rsidRPr="00AB29B0">
              <w:t>Inventory Locations</w:t>
            </w:r>
          </w:p>
        </w:tc>
        <w:tc>
          <w:tcPr>
            <w:tcW w:w="0" w:type="auto"/>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9A728D" w:rsidR="00854396" w:rsidP="00AB0FFA" w:rsidRDefault="00854396" w14:paraId="1E04F8DE" w14:textId="77777777">
            <w:pPr>
              <w:pStyle w:val="TableBody"/>
            </w:pPr>
            <w:r w:rsidRPr="009A728D">
              <w:t>Review the locations where the assigned assets are expected to be found.</w:t>
            </w:r>
          </w:p>
        </w:tc>
      </w:tr>
    </w:tbl>
    <w:p w:rsidRPr="00D52010" w:rsidR="004E1106" w:rsidP="001D1E99" w:rsidRDefault="004E1106" w14:paraId="1598AA83" w14:textId="2A931B87">
      <w:pPr>
        <w:shd w:val="clear" w:color="auto" w:fill="FAE2D5" w:themeFill="accent2" w:themeFillTint="33"/>
        <w:rPr>
          <w:sz w:val="20"/>
          <w:szCs w:val="22"/>
        </w:rPr>
      </w:pPr>
      <w:r w:rsidRPr="00D52010">
        <w:rPr>
          <w:rStyle w:val="Strong"/>
          <w:rFonts w:cs="Arial" w:asciiTheme="minorHAnsi" w:hAnsiTheme="minorHAnsi"/>
          <w:color w:val="222222"/>
          <w:sz w:val="20"/>
          <w:szCs w:val="20"/>
          <w:shd w:val="clear" w:color="auto" w:fill="FAE2D5" w:themeFill="accent2" w:themeFillTint="33"/>
        </w:rPr>
        <w:t>Important:</w:t>
      </w:r>
      <w:r w:rsidRPr="00D52010">
        <w:rPr>
          <w:sz w:val="20"/>
          <w:szCs w:val="22"/>
          <w:shd w:val="clear" w:color="auto" w:fill="FAE2D5" w:themeFill="accent2" w:themeFillTint="33"/>
        </w:rPr>
        <w:t xml:space="preserve"> If you do not see your assigned inventory, contact EIO or the appropriate support team. Your inventory assignment or Workday-related role setup may need </w:t>
      </w:r>
      <w:r w:rsidRPr="00D52010" w:rsidR="000B5476">
        <w:rPr>
          <w:sz w:val="20"/>
          <w:szCs w:val="22"/>
          <w:shd w:val="clear" w:color="auto" w:fill="FAE2D5" w:themeFill="accent2" w:themeFillTint="33"/>
        </w:rPr>
        <w:t>review</w:t>
      </w:r>
      <w:r w:rsidRPr="00D52010">
        <w:rPr>
          <w:sz w:val="20"/>
          <w:szCs w:val="22"/>
          <w:shd w:val="clear" w:color="auto" w:fill="FAE2D5" w:themeFill="accent2" w:themeFillTint="33"/>
        </w:rPr>
        <w:t xml:space="preserve">. </w:t>
      </w:r>
    </w:p>
    <w:p w:rsidRPr="009A728D" w:rsidR="004E1106" w:rsidP="00E66A97" w:rsidRDefault="004E1106" w14:paraId="1CD21A97" w14:textId="4A855BD9">
      <w:pPr>
        <w:pStyle w:val="Heading1"/>
      </w:pPr>
      <w:bookmarkStart w:name="_Toc238216589" w:id="13"/>
      <w:r w:rsidRPr="009A728D">
        <w:t>Device Checkout and Return</w:t>
      </w:r>
      <w:bookmarkEnd w:id="13"/>
    </w:p>
    <w:p w:rsidRPr="009A728D" w:rsidR="004E1106" w:rsidP="008405F1" w:rsidRDefault="004E1106" w14:paraId="4352D2C5" w14:textId="77777777">
      <w:r w:rsidRPr="009A728D">
        <w:t xml:space="preserve">Inventory Takers use a handheld scanner or mobile scanning device to perform asset inventories in MAS Mobile. Devices are generally managed as a shared pool and are checked out for inventory work. </w:t>
      </w:r>
    </w:p>
    <w:p w:rsidRPr="009A728D" w:rsidR="004E1106" w:rsidP="00AB0FFA" w:rsidRDefault="004E1106" w14:paraId="5B6CA715" w14:textId="77777777">
      <w:pPr>
        <w:pStyle w:val="Heading3"/>
      </w:pPr>
      <w:bookmarkStart w:name="_Toc238216590" w:id="14"/>
      <w:r w:rsidRPr="009A728D">
        <w:t>Requesting a Device</w:t>
      </w:r>
      <w:bookmarkEnd w:id="14"/>
    </w:p>
    <w:p w:rsidR="00A919D9" w:rsidP="2B3F5CB1" w:rsidRDefault="004E1106" w14:paraId="29FD7B2A" w14:textId="4FFF1188">
      <w:pPr>
        <w:pStyle w:val="ListParagraph"/>
      </w:pPr>
      <w:r>
        <w:t xml:space="preserve">Open the </w:t>
      </w:r>
      <w:hyperlink r:id="rId14">
        <w:r w:rsidRPr="2B3F5CB1" w:rsidR="00AF1675">
          <w:rPr>
            <w:rStyle w:val="Hyperlink"/>
          </w:rPr>
          <w:t xml:space="preserve">Mobile Asset Scanning Device </w:t>
        </w:r>
        <w:proofErr w:type="spellStart"/>
        <w:r w:rsidRPr="2B3F5CB1" w:rsidR="00AF1675">
          <w:rPr>
            <w:rStyle w:val="Hyperlink"/>
          </w:rPr>
          <w:t>Chec</w:t>
        </w:r>
        <w:proofErr w:type="spellEnd"/>
        <w:r>
          <w:tab/>
        </w:r>
        <w:r w:rsidRPr="2B3F5CB1" w:rsidR="00AF1675">
          <w:rPr>
            <w:rStyle w:val="Hyperlink"/>
          </w:rPr>
          <w:t>k-Out</w:t>
        </w:r>
      </w:hyperlink>
      <w:r w:rsidR="00AF1675">
        <w:t xml:space="preserve"> f</w:t>
      </w:r>
      <w:r>
        <w:t>orm.</w:t>
      </w:r>
    </w:p>
    <w:p w:rsidR="00A919D9" w:rsidP="00F513E4" w:rsidRDefault="004E1106" w14:paraId="4AA3A5C3" w14:textId="77777777">
      <w:pPr>
        <w:pStyle w:val="ListParagraph"/>
        <w:numPr>
          <w:ilvl w:val="1"/>
          <w:numId w:val="3"/>
        </w:numPr>
        <w:ind w:left="1170"/>
      </w:pPr>
      <w:r w:rsidRPr="00A919D9">
        <w:t>Complete the required information.</w:t>
      </w:r>
    </w:p>
    <w:p w:rsidRPr="00A919D9" w:rsidR="004E1106" w:rsidP="61924920" w:rsidRDefault="004E1106" w14:paraId="1E20147F" w14:textId="1CC61C6A">
      <w:pPr>
        <w:pStyle w:val="ListParagraph"/>
        <w:ind w:left="1170"/>
        <w:rPr/>
      </w:pPr>
      <w:r w:rsidR="3370C71F">
        <w:rPr/>
        <w:t>Enter the estimated return date.</w:t>
      </w:r>
      <w:r>
        <w:tab/>
      </w:r>
    </w:p>
    <w:p w:rsidR="00AA106D" w:rsidP="00B112F6" w:rsidRDefault="004E1106" w14:paraId="4EE581E3" w14:textId="77777777">
      <w:pPr>
        <w:pStyle w:val="ListParagraph"/>
        <w:numPr>
          <w:ilvl w:val="0"/>
          <w:numId w:val="3"/>
        </w:numPr>
      </w:pPr>
      <w:r w:rsidRPr="009A728D">
        <w:t>Submit the request.</w:t>
      </w:r>
    </w:p>
    <w:p w:rsidRPr="009A728D" w:rsidR="004E1106" w:rsidP="00B112F6" w:rsidRDefault="004E1106" w14:paraId="7237E3F7" w14:textId="5D9CEE2E">
      <w:pPr>
        <w:pStyle w:val="ListParagraph"/>
        <w:numPr>
          <w:ilvl w:val="0"/>
          <w:numId w:val="3"/>
        </w:numPr>
      </w:pPr>
      <w:r w:rsidRPr="009A728D">
        <w:t xml:space="preserve">The checkout request creates a ticket in UW Connect and is routed to Service Center or help desk. </w:t>
      </w:r>
    </w:p>
    <w:p w:rsidRPr="009A728D" w:rsidR="004E1106" w:rsidP="00F513E4" w:rsidRDefault="004E1106" w14:paraId="347CE90F" w14:textId="3BE72394">
      <w:pPr>
        <w:pStyle w:val="Heading3"/>
      </w:pPr>
      <w:bookmarkStart w:name="_Toc238216591" w:id="15"/>
      <w:r w:rsidRPr="009A728D">
        <w:t>Receiving the Device</w:t>
      </w:r>
      <w:bookmarkEnd w:id="15"/>
    </w:p>
    <w:p w:rsidRPr="009A728D" w:rsidR="004E1106" w:rsidP="008405F1" w:rsidRDefault="004E1106" w14:paraId="3705C0E9" w14:textId="77777777">
      <w:r w:rsidRPr="009A728D">
        <w:t xml:space="preserve">Depending on location and availability, the device may be provided through campus mail, USPS, UPS, or another approved fulfillment process. </w:t>
      </w:r>
    </w:p>
    <w:p w:rsidRPr="009A728D" w:rsidR="004E1106" w:rsidP="00F513E4" w:rsidRDefault="004E1106" w14:paraId="72C68A07" w14:textId="77777777">
      <w:pPr>
        <w:pStyle w:val="Heading3"/>
      </w:pPr>
      <w:bookmarkStart w:name="_Toc238216592" w:id="16"/>
      <w:r w:rsidRPr="009A728D">
        <w:t>Returning the Device</w:t>
      </w:r>
      <w:bookmarkEnd w:id="16"/>
    </w:p>
    <w:p w:rsidRPr="009A728D" w:rsidR="004E1106" w:rsidP="008405F1" w:rsidRDefault="004E1106" w14:paraId="45AA1126" w14:textId="56EC1C4C">
      <w:r w:rsidR="3370C71F">
        <w:rPr/>
        <w:t xml:space="preserve">Return the device as soon as inventory work is complete so it can be made available to other Inventory Takers. </w:t>
      </w:r>
      <w:r>
        <w:tab/>
      </w:r>
    </w:p>
    <w:p w:rsidRPr="00D52010" w:rsidR="004E1106" w:rsidP="006F3B12" w:rsidRDefault="004E1106" w14:paraId="2860BA25" w14:textId="77777777">
      <w:pPr>
        <w:shd w:val="clear" w:color="auto" w:fill="D9F2D0" w:themeFill="accent6" w:themeFillTint="33"/>
        <w:rPr>
          <w:sz w:val="20"/>
          <w:szCs w:val="22"/>
        </w:rPr>
      </w:pPr>
      <w:r w:rsidRPr="00D52010">
        <w:rPr>
          <w:rStyle w:val="Strong"/>
          <w:rFonts w:cs="Arial" w:asciiTheme="minorHAnsi" w:hAnsiTheme="minorHAnsi"/>
          <w:color w:val="222222"/>
          <w:sz w:val="20"/>
          <w:szCs w:val="20"/>
        </w:rPr>
        <w:t>Best practice:</w:t>
      </w:r>
      <w:r w:rsidRPr="00D52010">
        <w:rPr>
          <w:sz w:val="20"/>
          <w:szCs w:val="22"/>
        </w:rPr>
        <w:t xml:space="preserve"> Request the device before the inventory start date and provide a realistic, estimated return date. </w:t>
      </w:r>
    </w:p>
    <w:p w:rsidRPr="009A728D" w:rsidR="004E1106" w:rsidP="00E66A97" w:rsidRDefault="00AB29B0" w14:paraId="21D1E107" w14:textId="666C660D">
      <w:pPr>
        <w:pStyle w:val="Heading1"/>
      </w:pPr>
      <w:bookmarkStart w:name="_Toc238216593" w:id="17"/>
      <w:r>
        <w:t>Inventory</w:t>
      </w:r>
      <w:r w:rsidRPr="009A728D" w:rsidR="004E1106">
        <w:t xml:space="preserve"> </w:t>
      </w:r>
      <w:r w:rsidR="0049621F">
        <w:t>–</w:t>
      </w:r>
      <w:r w:rsidRPr="009A728D" w:rsidR="004E1106">
        <w:t xml:space="preserve"> MAS Web</w:t>
      </w:r>
      <w:bookmarkEnd w:id="17"/>
    </w:p>
    <w:p w:rsidRPr="009A728D" w:rsidR="000632CD" w:rsidP="000632CD" w:rsidRDefault="000632CD" w14:paraId="5534C47B" w14:textId="77777777">
      <w:r>
        <w:t xml:space="preserve">Inventory Takers use </w:t>
      </w:r>
      <w:bookmarkStart w:name="_Int_Ah4bYyEW" w:id="18"/>
      <w:r>
        <w:t>MAS</w:t>
      </w:r>
      <w:bookmarkEnd w:id="18"/>
      <w:r>
        <w:t xml:space="preserve"> Web to view assigned inventories, assign the Department Head, and start or submit an inventory. </w:t>
      </w:r>
    </w:p>
    <w:p w:rsidRPr="009A728D" w:rsidR="004E1106" w:rsidP="00FC5C85" w:rsidRDefault="004E1106" w14:paraId="0BB29D3E" w14:textId="1C721448">
      <w:pPr>
        <w:pStyle w:val="Heading2"/>
      </w:pPr>
      <w:bookmarkStart w:name="_Toc238216594" w:id="19"/>
      <w:r w:rsidRPr="009A728D">
        <w:t>Viewing an Inventory via Web Application</w:t>
      </w:r>
      <w:bookmarkEnd w:id="19"/>
    </w:p>
    <w:p w:rsidRPr="009A728D" w:rsidR="004E1106" w:rsidP="00B112F6" w:rsidRDefault="004E1106" w14:paraId="53A34BE3" w14:textId="77777777">
      <w:pPr>
        <w:pStyle w:val="ListParagraph"/>
        <w:numPr>
          <w:ilvl w:val="0"/>
          <w:numId w:val="14"/>
        </w:numPr>
      </w:pPr>
      <w:r>
        <w:t xml:space="preserve">Open </w:t>
      </w:r>
      <w:hyperlink r:id="rId15">
        <w:r w:rsidRPr="511FE0A7">
          <w:rPr>
            <w:rStyle w:val="Hyperlink"/>
          </w:rPr>
          <w:t>MAS Web</w:t>
        </w:r>
      </w:hyperlink>
      <w:r>
        <w:t>.</w:t>
      </w:r>
    </w:p>
    <w:p w:rsidRPr="009A728D" w:rsidR="004E1106" w:rsidP="00B112F6" w:rsidRDefault="004E1106" w14:paraId="3AA32373" w14:textId="77777777">
      <w:pPr>
        <w:pStyle w:val="ListParagraph"/>
        <w:numPr>
          <w:ilvl w:val="0"/>
          <w:numId w:val="14"/>
        </w:numPr>
      </w:pPr>
      <w:r w:rsidRPr="009A728D">
        <w:t>Log in using your authorized credentials.</w:t>
      </w:r>
    </w:p>
    <w:p w:rsidRPr="009A728D" w:rsidR="004E1106" w:rsidP="00B112F6" w:rsidRDefault="004E1106" w14:paraId="1F93C068" w14:textId="77777777">
      <w:pPr>
        <w:pStyle w:val="ListParagraph"/>
        <w:numPr>
          <w:ilvl w:val="0"/>
          <w:numId w:val="14"/>
        </w:numPr>
      </w:pPr>
      <w:r w:rsidRPr="009A728D">
        <w:t xml:space="preserve">Select the </w:t>
      </w:r>
      <w:r w:rsidRPr="00F7338D">
        <w:rPr>
          <w:rStyle w:val="Strong"/>
          <w:rFonts w:cs="Arial" w:asciiTheme="minorHAnsi" w:hAnsiTheme="minorHAnsi"/>
          <w:color w:val="222222"/>
          <w:szCs w:val="22"/>
        </w:rPr>
        <w:t>Inventories</w:t>
      </w:r>
      <w:r w:rsidRPr="009A728D">
        <w:t xml:space="preserve"> page.</w:t>
      </w:r>
    </w:p>
    <w:p w:rsidRPr="009A728D" w:rsidR="004E1106" w:rsidP="00B112F6" w:rsidRDefault="004E1106" w14:paraId="02491028" w14:textId="77777777">
      <w:pPr>
        <w:pStyle w:val="ListParagraph"/>
        <w:numPr>
          <w:ilvl w:val="0"/>
          <w:numId w:val="14"/>
        </w:numPr>
      </w:pPr>
      <w:r w:rsidRPr="009A728D">
        <w:t>Locate the inventory assigned to you.</w:t>
      </w:r>
    </w:p>
    <w:p w:rsidRPr="009A728D" w:rsidR="004E1106" w:rsidP="00B112F6" w:rsidRDefault="004E1106" w14:paraId="47FD6EC0" w14:textId="77777777">
      <w:pPr>
        <w:pStyle w:val="ListParagraph"/>
        <w:numPr>
          <w:ilvl w:val="0"/>
          <w:numId w:val="14"/>
        </w:numPr>
      </w:pPr>
      <w:r w:rsidRPr="009A728D">
        <w:t xml:space="preserve">Use the </w:t>
      </w:r>
      <w:r w:rsidRPr="00F7338D">
        <w:rPr>
          <w:rStyle w:val="Strong"/>
          <w:rFonts w:cs="Arial" w:asciiTheme="minorHAnsi" w:hAnsiTheme="minorHAnsi"/>
          <w:color w:val="222222"/>
          <w:szCs w:val="22"/>
        </w:rPr>
        <w:t>View</w:t>
      </w:r>
      <w:r w:rsidRPr="009A728D">
        <w:t xml:space="preserve"> or </w:t>
      </w:r>
      <w:r w:rsidRPr="00F7338D">
        <w:rPr>
          <w:rStyle w:val="Strong"/>
          <w:rFonts w:cs="Arial" w:asciiTheme="minorHAnsi" w:hAnsiTheme="minorHAnsi"/>
          <w:color w:val="222222"/>
          <w:szCs w:val="22"/>
        </w:rPr>
        <w:t>Edit</w:t>
      </w:r>
      <w:r w:rsidRPr="009A728D">
        <w:t xml:space="preserve"> option to open the inventory details page.</w:t>
      </w:r>
    </w:p>
    <w:p w:rsidRPr="00FC4E26" w:rsidR="00FC4E26" w:rsidP="00CA0D74" w:rsidRDefault="003A1393" w14:paraId="6631BEB4" w14:textId="2FC9865B">
      <w:pPr>
        <w:pStyle w:val="Caption"/>
        <w:rPr>
          <w:rStyle w:val="Strong"/>
          <w:rFonts w:cs="Arial" w:asciiTheme="minorHAnsi" w:hAnsiTheme="minorHAnsi"/>
          <w:b w:val="0"/>
          <w:bCs/>
          <w:color w:val="555555"/>
          <w:szCs w:val="22"/>
        </w:rPr>
      </w:pPr>
      <w:r>
        <w:rPr>
          <w:noProof/>
        </w:rPr>
        <w:drawing>
          <wp:inline distT="0" distB="0" distL="0" distR="0" wp14:anchorId="31C698C6" wp14:editId="60DBF7AF">
            <wp:extent cx="5943600" cy="3274060"/>
            <wp:effectExtent l="19050" t="19050" r="19050" b="21590"/>
            <wp:docPr id="1043178699" name="Picture 4" descr="Screenshot of Manage Inventories Page with Inventories Grid showing inventories available to the user and provides status information about each inventory. ">
              <a:extLst xmlns:a="http://schemas.openxmlformats.org/drawingml/2006/main">
                <a:ext uri="{FF2B5EF4-FFF2-40B4-BE49-F238E27FC236}">
                  <a16:creationId xmlns:a16="http://schemas.microsoft.com/office/drawing/2014/main" id="{3B915BEE-8F6F-4951-BAB3-EFB54993E1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178699" name="Picture 4" descr="Screenshot of Manage Inventories Page with Inventories Grid showing inventories available to the user and provides status information about each inventory. "/>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3274060"/>
                    </a:xfrm>
                    <a:prstGeom prst="rect">
                      <a:avLst/>
                    </a:prstGeom>
                    <a:noFill/>
                    <a:ln w="0">
                      <a:solidFill>
                        <a:schemeClr val="tx1">
                          <a:lumMod val="65000"/>
                          <a:lumOff val="35000"/>
                        </a:schemeClr>
                      </a:solidFill>
                    </a:ln>
                  </pic:spPr>
                </pic:pic>
              </a:graphicData>
            </a:graphic>
          </wp:inline>
        </w:drawing>
      </w:r>
      <w:r>
        <w:rPr>
          <w:rStyle w:val="Strong"/>
          <w:rFonts w:cs="Arial" w:asciiTheme="minorHAnsi" w:hAnsiTheme="minorHAnsi"/>
          <w:b w:val="0"/>
          <w:bCs/>
          <w:color w:val="555555"/>
          <w:szCs w:val="22"/>
        </w:rPr>
        <w:br/>
      </w:r>
      <w:r>
        <w:t xml:space="preserve">Figure </w:t>
      </w:r>
      <w:r>
        <w:fldChar w:fldCharType="begin"/>
      </w:r>
      <w:r>
        <w:instrText> SEQ Figure \* ARABIC </w:instrText>
      </w:r>
      <w:r>
        <w:fldChar w:fldCharType="separate"/>
      </w:r>
      <w:r w:rsidR="003A797E">
        <w:rPr>
          <w:noProof/>
        </w:rPr>
        <w:t>2</w:t>
      </w:r>
      <w:r>
        <w:fldChar w:fldCharType="end"/>
      </w:r>
      <w:r>
        <w:t xml:space="preserve"> – Manage Inventories</w:t>
      </w:r>
    </w:p>
    <w:p w:rsidR="001632AD" w:rsidP="001632AD" w:rsidRDefault="001632AD" w14:paraId="74574D0C" w14:textId="77777777"/>
    <w:p w:rsidR="001632AD" w:rsidP="001632AD" w:rsidRDefault="001632AD" w14:paraId="39DD338F" w14:textId="77777777"/>
    <w:p w:rsidR="001632AD" w:rsidP="001632AD" w:rsidRDefault="001632AD" w14:paraId="569137A9" w14:textId="77777777"/>
    <w:p w:rsidR="001632AD" w:rsidP="001632AD" w:rsidRDefault="001632AD" w14:paraId="581664EB" w14:textId="77777777"/>
    <w:p w:rsidR="001632AD" w:rsidRDefault="001632AD" w14:paraId="6C654FAF" w14:textId="05AECD4F">
      <w:pPr>
        <w:spacing w:after="0"/>
      </w:pPr>
      <w:r>
        <w:br w:type="page"/>
      </w:r>
    </w:p>
    <w:p w:rsidRPr="009A728D" w:rsidR="004E1106" w:rsidP="00FC5C85" w:rsidRDefault="004E1106" w14:paraId="59A8E38C" w14:textId="633B4873">
      <w:pPr>
        <w:pStyle w:val="Heading2"/>
      </w:pPr>
      <w:bookmarkStart w:name="_Toc238216595" w:id="20"/>
      <w:r w:rsidRPr="009A728D">
        <w:t>Inventor</w:t>
      </w:r>
      <w:r w:rsidR="008378CD">
        <w:t>y</w:t>
      </w:r>
      <w:r w:rsidRPr="009A728D">
        <w:t xml:space="preserve"> Grid and Fields</w:t>
      </w:r>
      <w:bookmarkEnd w:id="20"/>
    </w:p>
    <w:p w:rsidR="004E1106" w:rsidP="00004679" w:rsidRDefault="004E1106" w14:paraId="3F2E49D3" w14:textId="77777777">
      <w:r w:rsidRPr="009A728D">
        <w:t xml:space="preserve">The Inventories grid shows the inventories available to the user and provides status information about each inventory. </w:t>
      </w:r>
    </w:p>
    <w:p w:rsidR="00605324" w:rsidP="00605324" w:rsidRDefault="00605324" w14:paraId="545E11FF" w14:textId="6F1C0C9F">
      <w:pPr>
        <w:pStyle w:val="Heading4"/>
      </w:pPr>
      <w:r>
        <w:t>Inventories Grid</w:t>
      </w:r>
    </w:p>
    <w:tbl>
      <w:tblPr>
        <w:tblW w:w="5000" w:type="pct"/>
        <w:tblLook w:val="04A0" w:firstRow="1" w:lastRow="0" w:firstColumn="1" w:lastColumn="0" w:noHBand="0" w:noVBand="1"/>
      </w:tblPr>
      <w:tblGrid>
        <w:gridCol w:w="892"/>
        <w:gridCol w:w="2289"/>
        <w:gridCol w:w="6163"/>
      </w:tblGrid>
      <w:tr w:rsidRPr="009A728D" w:rsidR="00195833" w:rsidTr="001641AD" w14:paraId="334DB907" w14:textId="77777777">
        <w:trPr>
          <w:trHeight w:val="288"/>
          <w:tblHeader/>
        </w:trPr>
        <w:tc>
          <w:tcPr>
            <w:tcW w:w="477" w:type="pct"/>
            <w:tcBorders>
              <w:top w:val="single" w:color="808080" w:sz="6" w:space="0"/>
              <w:left w:val="single" w:color="808080" w:sz="6" w:space="0"/>
              <w:bottom w:val="single" w:color="808080" w:sz="6" w:space="0"/>
              <w:right w:val="single" w:color="808080" w:sz="6" w:space="0"/>
            </w:tcBorders>
            <w:shd w:val="clear" w:color="auto" w:fill="D9D9D9"/>
            <w:vAlign w:val="center"/>
          </w:tcPr>
          <w:p w:rsidRPr="00004679" w:rsidR="00195833" w:rsidP="001641AD" w:rsidRDefault="00B42FBE" w14:paraId="6E2FA785" w14:textId="752D9FAC">
            <w:pPr>
              <w:pStyle w:val="TableHeader"/>
            </w:pPr>
            <w:r w:rsidRPr="00004679">
              <w:t>Item #</w:t>
            </w:r>
          </w:p>
        </w:tc>
        <w:tc>
          <w:tcPr>
            <w:tcW w:w="1225" w:type="pct"/>
            <w:tcBorders>
              <w:top w:val="single" w:color="808080" w:sz="6" w:space="0"/>
              <w:left w:val="single" w:color="808080" w:sz="6" w:space="0"/>
              <w:bottom w:val="single" w:color="808080" w:sz="6" w:space="0"/>
              <w:right w:val="single" w:color="808080" w:sz="6" w:space="0"/>
            </w:tcBorders>
            <w:shd w:val="clear" w:color="auto" w:fill="D9D9D9"/>
            <w:tcMar>
              <w:top w:w="90" w:type="dxa"/>
              <w:left w:w="90" w:type="dxa"/>
              <w:bottom w:w="90" w:type="dxa"/>
              <w:right w:w="90" w:type="dxa"/>
            </w:tcMar>
            <w:vAlign w:val="center"/>
            <w:hideMark/>
          </w:tcPr>
          <w:p w:rsidRPr="00004679" w:rsidR="00195833" w:rsidP="001641AD" w:rsidRDefault="00195833" w14:paraId="6DD306EE" w14:textId="56BB6572">
            <w:pPr>
              <w:pStyle w:val="TableHeader"/>
            </w:pPr>
            <w:r w:rsidRPr="00004679">
              <w:t>Field or Button</w:t>
            </w:r>
          </w:p>
        </w:tc>
        <w:tc>
          <w:tcPr>
            <w:tcW w:w="3298" w:type="pct"/>
            <w:tcBorders>
              <w:top w:val="single" w:color="808080" w:sz="6" w:space="0"/>
              <w:left w:val="single" w:color="808080" w:sz="6" w:space="0"/>
              <w:bottom w:val="single" w:color="808080" w:sz="6" w:space="0"/>
              <w:right w:val="single" w:color="808080" w:sz="6" w:space="0"/>
            </w:tcBorders>
            <w:shd w:val="clear" w:color="auto" w:fill="D9D9D9"/>
            <w:tcMar>
              <w:top w:w="90" w:type="dxa"/>
              <w:left w:w="90" w:type="dxa"/>
              <w:bottom w:w="90" w:type="dxa"/>
              <w:right w:w="90" w:type="dxa"/>
            </w:tcMar>
            <w:vAlign w:val="center"/>
            <w:hideMark/>
          </w:tcPr>
          <w:p w:rsidRPr="00004679" w:rsidR="00195833" w:rsidP="001641AD" w:rsidRDefault="00195833" w14:paraId="53BDCC26" w14:textId="77777777">
            <w:pPr>
              <w:pStyle w:val="TableHeader"/>
            </w:pPr>
            <w:r w:rsidRPr="00004679">
              <w:t>Description</w:t>
            </w:r>
          </w:p>
        </w:tc>
      </w:tr>
      <w:tr w:rsidRPr="009A728D" w:rsidR="00195833" w:rsidTr="001641AD" w14:paraId="67D218DD" w14:textId="77777777">
        <w:trPr>
          <w:trHeight w:val="288"/>
        </w:trPr>
        <w:tc>
          <w:tcPr>
            <w:tcW w:w="477" w:type="pct"/>
            <w:tcBorders>
              <w:top w:val="single" w:color="A6A6A6" w:sz="6" w:space="0"/>
              <w:left w:val="single" w:color="A6A6A6" w:sz="6" w:space="0"/>
              <w:bottom w:val="single" w:color="A6A6A6" w:sz="6" w:space="0"/>
              <w:right w:val="single" w:color="A6A6A6" w:sz="6" w:space="0"/>
            </w:tcBorders>
            <w:vAlign w:val="center"/>
          </w:tcPr>
          <w:p w:rsidRPr="00AE1108" w:rsidR="00195833" w:rsidP="001641AD" w:rsidRDefault="00B42FBE" w14:paraId="70884F72" w14:textId="0CDBC5FC">
            <w:pPr>
              <w:pStyle w:val="TableBold"/>
            </w:pPr>
            <w:r>
              <w:t>1</w:t>
            </w:r>
          </w:p>
        </w:tc>
        <w:tc>
          <w:tcPr>
            <w:tcW w:w="1225"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AE1108" w:rsidR="00195833" w:rsidP="001641AD" w:rsidRDefault="00195833" w14:paraId="47C0189C" w14:textId="13CE6869">
            <w:pPr>
              <w:pStyle w:val="TableBold"/>
            </w:pPr>
            <w:r w:rsidRPr="00AE1108">
              <w:t>Grid Completed Filter</w:t>
            </w:r>
          </w:p>
        </w:tc>
        <w:tc>
          <w:tcPr>
            <w:tcW w:w="3298"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195833" w:rsidP="001641AD" w:rsidRDefault="00195833" w14:paraId="2F7CF50F" w14:textId="406C3A66">
            <w:pPr>
              <w:pStyle w:val="TableBody"/>
            </w:pPr>
            <w:r w:rsidRPr="009A728D">
              <w:t>Filters the inventories to show All, Incomplete, or Complete inventories.</w:t>
            </w:r>
            <w:r>
              <w:t xml:space="preserve"> This filters only the inventories that are not yet completed. </w:t>
            </w:r>
          </w:p>
        </w:tc>
      </w:tr>
      <w:tr w:rsidRPr="009A728D" w:rsidR="00195833" w:rsidTr="001641AD" w14:paraId="66259B31" w14:textId="77777777">
        <w:trPr>
          <w:trHeight w:val="288"/>
        </w:trPr>
        <w:tc>
          <w:tcPr>
            <w:tcW w:w="477" w:type="pct"/>
            <w:tcBorders>
              <w:top w:val="single" w:color="A6A6A6" w:sz="6" w:space="0"/>
              <w:left w:val="single" w:color="A6A6A6" w:sz="6" w:space="0"/>
              <w:bottom w:val="single" w:color="A6A6A6" w:sz="6" w:space="0"/>
              <w:right w:val="single" w:color="A6A6A6" w:sz="6" w:space="0"/>
            </w:tcBorders>
            <w:vAlign w:val="center"/>
          </w:tcPr>
          <w:p w:rsidRPr="00AE1108" w:rsidR="00195833" w:rsidP="001641AD" w:rsidRDefault="00B42FBE" w14:paraId="351637D9" w14:textId="66470D44">
            <w:pPr>
              <w:pStyle w:val="TableBold"/>
            </w:pPr>
            <w:r>
              <w:t>2</w:t>
            </w:r>
          </w:p>
        </w:tc>
        <w:tc>
          <w:tcPr>
            <w:tcW w:w="1225"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AE1108" w:rsidR="00195833" w:rsidP="001641AD" w:rsidRDefault="00195833" w14:paraId="0210BD04" w14:textId="59232A2F">
            <w:pPr>
              <w:pStyle w:val="TableBold"/>
            </w:pPr>
            <w:r w:rsidRPr="00AE1108">
              <w:t>Refresh Button</w:t>
            </w:r>
          </w:p>
        </w:tc>
        <w:tc>
          <w:tcPr>
            <w:tcW w:w="3298"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195833" w:rsidP="001641AD" w:rsidRDefault="00195833" w14:paraId="572FF70D" w14:textId="77777777">
            <w:pPr>
              <w:pStyle w:val="TableBody"/>
            </w:pPr>
            <w:r w:rsidRPr="009A728D">
              <w:t>Refreshes the inventory grid. Use this if the displayed data appears stale or if an expected inventory does not appear.</w:t>
            </w:r>
          </w:p>
        </w:tc>
      </w:tr>
      <w:tr w:rsidRPr="009A728D" w:rsidR="00195833" w:rsidTr="001641AD" w14:paraId="410C72F9" w14:textId="77777777">
        <w:trPr>
          <w:trHeight w:val="288"/>
        </w:trPr>
        <w:tc>
          <w:tcPr>
            <w:tcW w:w="477" w:type="pct"/>
            <w:tcBorders>
              <w:top w:val="single" w:color="A6A6A6" w:sz="6" w:space="0"/>
              <w:left w:val="single" w:color="A6A6A6" w:sz="6" w:space="0"/>
              <w:bottom w:val="single" w:color="A6A6A6" w:sz="6" w:space="0"/>
              <w:right w:val="single" w:color="A6A6A6" w:sz="6" w:space="0"/>
            </w:tcBorders>
            <w:vAlign w:val="center"/>
          </w:tcPr>
          <w:p w:rsidRPr="00AE1108" w:rsidR="00195833" w:rsidP="001641AD" w:rsidRDefault="00B42FBE" w14:paraId="7D505B20" w14:textId="4ED4D6CC">
            <w:pPr>
              <w:pStyle w:val="TableBold"/>
            </w:pPr>
            <w:r>
              <w:t>3</w:t>
            </w:r>
          </w:p>
        </w:tc>
        <w:tc>
          <w:tcPr>
            <w:tcW w:w="1225"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AE1108" w:rsidR="00195833" w:rsidP="001641AD" w:rsidRDefault="00195833" w14:paraId="4BBFA61B" w14:textId="223F9BFF">
            <w:pPr>
              <w:pStyle w:val="TableBold"/>
            </w:pPr>
            <w:r w:rsidRPr="00AE1108">
              <w:t>Reset Grid Filter Button</w:t>
            </w:r>
          </w:p>
        </w:tc>
        <w:tc>
          <w:tcPr>
            <w:tcW w:w="3298"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195833" w:rsidP="001641AD" w:rsidRDefault="00195833" w14:paraId="12542497" w14:textId="77777777">
            <w:pPr>
              <w:pStyle w:val="TableBody"/>
            </w:pPr>
            <w:r w:rsidRPr="009A728D">
              <w:t>Clears filters applied to grid columns.</w:t>
            </w:r>
          </w:p>
        </w:tc>
      </w:tr>
      <w:tr w:rsidRPr="009A728D" w:rsidR="00195833" w:rsidTr="001641AD" w14:paraId="1B512A0E" w14:textId="77777777">
        <w:trPr>
          <w:trHeight w:val="288"/>
        </w:trPr>
        <w:tc>
          <w:tcPr>
            <w:tcW w:w="477" w:type="pct"/>
            <w:tcBorders>
              <w:top w:val="single" w:color="A6A6A6" w:sz="6" w:space="0"/>
              <w:left w:val="single" w:color="A6A6A6" w:sz="6" w:space="0"/>
              <w:bottom w:val="single" w:color="A6A6A6" w:sz="6" w:space="0"/>
              <w:right w:val="single" w:color="A6A6A6" w:sz="6" w:space="0"/>
            </w:tcBorders>
            <w:vAlign w:val="center"/>
          </w:tcPr>
          <w:p w:rsidRPr="00AE1108" w:rsidR="00195833" w:rsidP="001641AD" w:rsidRDefault="00B42FBE" w14:paraId="612B8BE5" w14:textId="56413BEE">
            <w:pPr>
              <w:pStyle w:val="TableBold"/>
            </w:pPr>
            <w:r>
              <w:t>4</w:t>
            </w:r>
          </w:p>
        </w:tc>
        <w:tc>
          <w:tcPr>
            <w:tcW w:w="1225"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AE1108" w:rsidR="00195833" w:rsidP="001641AD" w:rsidRDefault="00195833" w14:paraId="15A38430" w14:textId="3D9A3D39">
            <w:pPr>
              <w:pStyle w:val="TableBold"/>
            </w:pPr>
            <w:r w:rsidRPr="00AE1108">
              <w:t>Name Field</w:t>
            </w:r>
          </w:p>
        </w:tc>
        <w:tc>
          <w:tcPr>
            <w:tcW w:w="3298"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195833" w:rsidP="001641AD" w:rsidRDefault="00195833" w14:paraId="3D12F516" w14:textId="77777777">
            <w:pPr>
              <w:pStyle w:val="TableBody"/>
            </w:pPr>
            <w:r w:rsidRPr="009A728D">
              <w:t>Shows the name assigned to the inventory.</w:t>
            </w:r>
          </w:p>
        </w:tc>
      </w:tr>
      <w:tr w:rsidRPr="009A728D" w:rsidR="00195833" w:rsidTr="001641AD" w14:paraId="5079DE7B" w14:textId="77777777">
        <w:trPr>
          <w:trHeight w:val="288"/>
        </w:trPr>
        <w:tc>
          <w:tcPr>
            <w:tcW w:w="477" w:type="pct"/>
            <w:tcBorders>
              <w:top w:val="single" w:color="A6A6A6" w:sz="6" w:space="0"/>
              <w:left w:val="single" w:color="A6A6A6" w:sz="6" w:space="0"/>
              <w:bottom w:val="single" w:color="A6A6A6" w:sz="6" w:space="0"/>
              <w:right w:val="single" w:color="A6A6A6" w:sz="6" w:space="0"/>
            </w:tcBorders>
            <w:vAlign w:val="center"/>
          </w:tcPr>
          <w:p w:rsidRPr="00AE1108" w:rsidR="00195833" w:rsidP="001641AD" w:rsidRDefault="00B42FBE" w14:paraId="0083AFE2" w14:textId="1FA501EA">
            <w:pPr>
              <w:pStyle w:val="TableBold"/>
            </w:pPr>
            <w:r>
              <w:t>5</w:t>
            </w:r>
          </w:p>
        </w:tc>
        <w:tc>
          <w:tcPr>
            <w:tcW w:w="1225"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AE1108" w:rsidR="00195833" w:rsidP="001641AD" w:rsidRDefault="00195833" w14:paraId="13C7257E" w14:textId="34717AE0">
            <w:pPr>
              <w:pStyle w:val="TableBold"/>
            </w:pPr>
            <w:r w:rsidRPr="00AE1108">
              <w:t>Status Field</w:t>
            </w:r>
          </w:p>
        </w:tc>
        <w:tc>
          <w:tcPr>
            <w:tcW w:w="3298"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00195833" w:rsidP="001641AD" w:rsidRDefault="00195833" w14:paraId="00A25D83" w14:textId="77777777">
            <w:pPr>
              <w:pStyle w:val="TableBody"/>
            </w:pPr>
            <w:r w:rsidRPr="009A728D">
              <w:t xml:space="preserve">Shows the </w:t>
            </w:r>
            <w:r>
              <w:t>inventory's current status</w:t>
            </w:r>
            <w:r w:rsidRPr="009A728D">
              <w:t>.</w:t>
            </w:r>
          </w:p>
          <w:p w:rsidRPr="001C1296" w:rsidR="00195833" w:rsidP="001641AD" w:rsidRDefault="00195833" w14:paraId="6C71D333" w14:textId="52CDD423">
            <w:pPr>
              <w:pStyle w:val="TableBody"/>
              <w:numPr>
                <w:ilvl w:val="0"/>
                <w:numId w:val="39"/>
              </w:numPr>
            </w:pPr>
            <w:r w:rsidRPr="00B15218">
              <w:rPr>
                <w:i/>
                <w:iCs/>
              </w:rPr>
              <w:t>New</w:t>
            </w:r>
            <w:r w:rsidRPr="001C1296">
              <w:t xml:space="preserve"> – Inventory has been created</w:t>
            </w:r>
            <w:r>
              <w:t>,</w:t>
            </w:r>
            <w:r w:rsidRPr="001C1296">
              <w:t xml:space="preserve"> but there are no inventory takers assigned. </w:t>
            </w:r>
          </w:p>
          <w:p w:rsidRPr="001C1296" w:rsidR="00195833" w:rsidP="001641AD" w:rsidRDefault="00195833" w14:paraId="65C02F08" w14:textId="77777777">
            <w:pPr>
              <w:pStyle w:val="TableBody"/>
              <w:numPr>
                <w:ilvl w:val="0"/>
                <w:numId w:val="9"/>
              </w:numPr>
            </w:pPr>
            <w:r w:rsidRPr="00B15218">
              <w:rPr>
                <w:i/>
                <w:iCs/>
              </w:rPr>
              <w:t>Pending Start</w:t>
            </w:r>
            <w:r w:rsidRPr="001C1296">
              <w:t xml:space="preserve"> – Inventory has at least one inventory taker assigned. </w:t>
            </w:r>
          </w:p>
          <w:p w:rsidRPr="001C1296" w:rsidR="00195833" w:rsidP="001641AD" w:rsidRDefault="00195833" w14:paraId="18D92824" w14:textId="340A6285">
            <w:pPr>
              <w:pStyle w:val="TableBody"/>
              <w:numPr>
                <w:ilvl w:val="0"/>
                <w:numId w:val="2"/>
              </w:numPr>
            </w:pPr>
            <w:r w:rsidRPr="00B15218">
              <w:rPr>
                <w:i/>
                <w:iCs/>
              </w:rPr>
              <w:t>In Progress</w:t>
            </w:r>
            <w:r w:rsidRPr="001C1296">
              <w:t xml:space="preserve"> – Inventory has been started</w:t>
            </w:r>
            <w:r>
              <w:t>,</w:t>
            </w:r>
            <w:r w:rsidRPr="001C1296">
              <w:t xml:space="preserve"> and inventorying of assets is in progress. </w:t>
            </w:r>
          </w:p>
          <w:p w:rsidRPr="001C1296" w:rsidR="00195833" w:rsidP="001641AD" w:rsidRDefault="00195833" w14:paraId="5DE5A593" w14:textId="77777777">
            <w:pPr>
              <w:pStyle w:val="TableBody"/>
              <w:numPr>
                <w:ilvl w:val="0"/>
                <w:numId w:val="17"/>
              </w:numPr>
            </w:pPr>
            <w:r w:rsidRPr="00B15218">
              <w:rPr>
                <w:i/>
                <w:iCs/>
              </w:rPr>
              <w:t>Submitted to Department Head</w:t>
            </w:r>
            <w:r w:rsidRPr="001C1296">
              <w:t xml:space="preserve"> – Waiting on DH review and approval/rejection. </w:t>
            </w:r>
          </w:p>
          <w:p w:rsidRPr="001C1296" w:rsidR="00195833" w:rsidP="001641AD" w:rsidRDefault="00195833" w14:paraId="4E0DD098" w14:textId="13467AD6">
            <w:pPr>
              <w:pStyle w:val="TableBody"/>
              <w:numPr>
                <w:ilvl w:val="0"/>
                <w:numId w:val="29"/>
              </w:numPr>
            </w:pPr>
            <w:r w:rsidRPr="00B15218">
              <w:rPr>
                <w:i/>
                <w:iCs/>
              </w:rPr>
              <w:t>Rejected by Department Head</w:t>
            </w:r>
            <w:r w:rsidRPr="001C1296">
              <w:t xml:space="preserve"> – Sent back to Inventory Takers for updates and </w:t>
            </w:r>
            <w:r>
              <w:t>resubmission</w:t>
            </w:r>
            <w:r w:rsidRPr="001C1296">
              <w:t>. </w:t>
            </w:r>
          </w:p>
          <w:p w:rsidRPr="001C1296" w:rsidR="00195833" w:rsidP="001641AD" w:rsidRDefault="00195833" w14:paraId="0308290B" w14:textId="77777777">
            <w:pPr>
              <w:pStyle w:val="TableBody"/>
              <w:numPr>
                <w:ilvl w:val="0"/>
                <w:numId w:val="42"/>
              </w:numPr>
            </w:pPr>
            <w:r w:rsidRPr="00B15218">
              <w:rPr>
                <w:i/>
                <w:iCs/>
              </w:rPr>
              <w:t>Submitted to EIO</w:t>
            </w:r>
            <w:r w:rsidRPr="001C1296">
              <w:t xml:space="preserve"> – Approved by DH and waiting on EIO Inventory Manager to Approve/Reject. </w:t>
            </w:r>
          </w:p>
          <w:p w:rsidRPr="001C1296" w:rsidR="00195833" w:rsidP="001641AD" w:rsidRDefault="00195833" w14:paraId="6B1B4BF5" w14:textId="6E1ED51B">
            <w:pPr>
              <w:pStyle w:val="TableBody"/>
              <w:numPr>
                <w:ilvl w:val="0"/>
                <w:numId w:val="11"/>
              </w:numPr>
            </w:pPr>
            <w:r w:rsidRPr="00B15218">
              <w:rPr>
                <w:i/>
                <w:iCs/>
              </w:rPr>
              <w:t>Rejected by EIO</w:t>
            </w:r>
            <w:r w:rsidRPr="001C1296">
              <w:t xml:space="preserve"> – Sent back to Inventory Takers for updates and </w:t>
            </w:r>
            <w:r>
              <w:t>resubmission</w:t>
            </w:r>
            <w:r w:rsidRPr="001C1296">
              <w:t>. </w:t>
            </w:r>
          </w:p>
          <w:p w:rsidRPr="001C1296" w:rsidR="00195833" w:rsidP="001641AD" w:rsidRDefault="00195833" w14:paraId="113DE25B" w14:textId="61DF81A4">
            <w:pPr>
              <w:pStyle w:val="TableBody"/>
              <w:numPr>
                <w:ilvl w:val="0"/>
                <w:numId w:val="22"/>
              </w:numPr>
            </w:pPr>
            <w:r w:rsidRPr="00B15218">
              <w:rPr>
                <w:i/>
                <w:iCs/>
              </w:rPr>
              <w:t>Revision Requested</w:t>
            </w:r>
            <w:r w:rsidRPr="001C1296">
              <w:t xml:space="preserve"> – Sent back to Inventory Takers for updates and </w:t>
            </w:r>
            <w:r>
              <w:t>resubmission</w:t>
            </w:r>
            <w:r w:rsidRPr="001C1296">
              <w:t>. </w:t>
            </w:r>
          </w:p>
          <w:p w:rsidRPr="001C1296" w:rsidR="00195833" w:rsidP="001641AD" w:rsidRDefault="00195833" w14:paraId="0E217A47" w14:textId="56706CE2">
            <w:pPr>
              <w:pStyle w:val="TableBody"/>
              <w:numPr>
                <w:ilvl w:val="0"/>
                <w:numId w:val="35"/>
              </w:numPr>
            </w:pPr>
            <w:r w:rsidRPr="00B15218">
              <w:rPr>
                <w:i/>
                <w:iCs/>
              </w:rPr>
              <w:t>Approved</w:t>
            </w:r>
            <w:r w:rsidRPr="001C1296">
              <w:t xml:space="preserve"> – Approved by EIO and waiting for upload and update confirmation </w:t>
            </w:r>
            <w:r>
              <w:t>in</w:t>
            </w:r>
            <w:r w:rsidRPr="001C1296">
              <w:t xml:space="preserve"> Workday. </w:t>
            </w:r>
          </w:p>
          <w:p w:rsidRPr="001C1296" w:rsidR="00195833" w:rsidP="001641AD" w:rsidRDefault="00195833" w14:paraId="355CB8A1" w14:textId="13BD8E30">
            <w:pPr>
              <w:pStyle w:val="TableBody"/>
              <w:numPr>
                <w:ilvl w:val="0"/>
                <w:numId w:val="27"/>
              </w:numPr>
            </w:pPr>
            <w:r w:rsidRPr="00B15218">
              <w:rPr>
                <w:i/>
                <w:iCs/>
              </w:rPr>
              <w:t>Completed</w:t>
            </w:r>
            <w:r w:rsidRPr="001C1296">
              <w:t xml:space="preserve"> – Confirmation of all asset updates </w:t>
            </w:r>
            <w:r>
              <w:t>in</w:t>
            </w:r>
            <w:r w:rsidRPr="001C1296">
              <w:t xml:space="preserve"> Workday has been done</w:t>
            </w:r>
          </w:p>
          <w:p w:rsidRPr="009A728D" w:rsidR="00195833" w:rsidP="001641AD" w:rsidRDefault="00195833" w14:paraId="59F61469" w14:textId="41471623">
            <w:pPr>
              <w:pStyle w:val="TableBody"/>
            </w:pPr>
          </w:p>
        </w:tc>
      </w:tr>
      <w:tr w:rsidRPr="009A728D" w:rsidR="00195833" w:rsidTr="001641AD" w14:paraId="5B7229C3" w14:textId="77777777">
        <w:trPr>
          <w:trHeight w:val="288"/>
        </w:trPr>
        <w:tc>
          <w:tcPr>
            <w:tcW w:w="477" w:type="pct"/>
            <w:tcBorders>
              <w:top w:val="single" w:color="A6A6A6" w:sz="6" w:space="0"/>
              <w:left w:val="single" w:color="A6A6A6" w:sz="6" w:space="0"/>
              <w:bottom w:val="single" w:color="A6A6A6" w:sz="6" w:space="0"/>
              <w:right w:val="single" w:color="A6A6A6" w:sz="6" w:space="0"/>
            </w:tcBorders>
            <w:vAlign w:val="center"/>
          </w:tcPr>
          <w:p w:rsidRPr="00AE1108" w:rsidR="00195833" w:rsidP="001641AD" w:rsidRDefault="000A07C8" w14:paraId="5D44F621" w14:textId="26A589EE">
            <w:pPr>
              <w:pStyle w:val="TableBold"/>
            </w:pPr>
            <w:r>
              <w:t>6</w:t>
            </w:r>
          </w:p>
        </w:tc>
        <w:tc>
          <w:tcPr>
            <w:tcW w:w="1225"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AE1108" w:rsidR="00195833" w:rsidP="001641AD" w:rsidRDefault="00195833" w14:paraId="6E58E275" w14:textId="01D82D0D">
            <w:pPr>
              <w:pStyle w:val="TableBold"/>
            </w:pPr>
            <w:r w:rsidRPr="00AE1108">
              <w:t>Date Created</w:t>
            </w:r>
          </w:p>
        </w:tc>
        <w:tc>
          <w:tcPr>
            <w:tcW w:w="3298"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195833" w:rsidP="001641AD" w:rsidRDefault="00195833" w14:paraId="62F4912C" w14:textId="77777777">
            <w:pPr>
              <w:pStyle w:val="TableBody"/>
            </w:pPr>
            <w:r w:rsidRPr="009A728D">
              <w:t>Shows when the inventory was created.</w:t>
            </w:r>
          </w:p>
        </w:tc>
      </w:tr>
      <w:tr w:rsidRPr="009A728D" w:rsidR="00195833" w:rsidTr="001641AD" w14:paraId="74EB6B52" w14:textId="77777777">
        <w:trPr>
          <w:trHeight w:val="288"/>
        </w:trPr>
        <w:tc>
          <w:tcPr>
            <w:tcW w:w="477" w:type="pct"/>
            <w:tcBorders>
              <w:top w:val="single" w:color="A6A6A6" w:sz="6" w:space="0"/>
              <w:left w:val="single" w:color="A6A6A6" w:sz="6" w:space="0"/>
              <w:bottom w:val="single" w:color="A6A6A6" w:sz="6" w:space="0"/>
              <w:right w:val="single" w:color="A6A6A6" w:sz="6" w:space="0"/>
            </w:tcBorders>
            <w:vAlign w:val="center"/>
          </w:tcPr>
          <w:p w:rsidRPr="00AE1108" w:rsidR="00195833" w:rsidP="001641AD" w:rsidRDefault="000A07C8" w14:paraId="6CA15D1E" w14:textId="37A935E5">
            <w:pPr>
              <w:pStyle w:val="TableBold"/>
            </w:pPr>
            <w:r>
              <w:t>7</w:t>
            </w:r>
          </w:p>
        </w:tc>
        <w:tc>
          <w:tcPr>
            <w:tcW w:w="1225"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AE1108" w:rsidR="00195833" w:rsidP="001641AD" w:rsidRDefault="00195833" w14:paraId="45B90371" w14:textId="3F4F9F5C">
            <w:pPr>
              <w:pStyle w:val="TableBold"/>
            </w:pPr>
            <w:r w:rsidRPr="00AE1108">
              <w:t>Creator</w:t>
            </w:r>
          </w:p>
        </w:tc>
        <w:tc>
          <w:tcPr>
            <w:tcW w:w="3298"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195833" w:rsidP="001641AD" w:rsidRDefault="00195833" w14:paraId="65C5EB94" w14:textId="77777777">
            <w:pPr>
              <w:pStyle w:val="TableBody"/>
            </w:pPr>
            <w:r w:rsidRPr="009A728D">
              <w:t>Shows the user who created the inventory.</w:t>
            </w:r>
          </w:p>
        </w:tc>
      </w:tr>
      <w:tr w:rsidRPr="009A728D" w:rsidR="00195833" w:rsidTr="001641AD" w14:paraId="2C7AF146" w14:textId="77777777">
        <w:trPr>
          <w:trHeight w:val="288"/>
        </w:trPr>
        <w:tc>
          <w:tcPr>
            <w:tcW w:w="477" w:type="pct"/>
            <w:tcBorders>
              <w:top w:val="single" w:color="A6A6A6" w:sz="6" w:space="0"/>
              <w:left w:val="single" w:color="A6A6A6" w:sz="6" w:space="0"/>
              <w:bottom w:val="single" w:color="A6A6A6" w:sz="6" w:space="0"/>
              <w:right w:val="single" w:color="A6A6A6" w:sz="6" w:space="0"/>
            </w:tcBorders>
            <w:vAlign w:val="center"/>
          </w:tcPr>
          <w:p w:rsidRPr="00AE1108" w:rsidR="00195833" w:rsidP="001641AD" w:rsidRDefault="000A07C8" w14:paraId="49771D61" w14:textId="71856223">
            <w:pPr>
              <w:pStyle w:val="TableBold"/>
            </w:pPr>
            <w:r>
              <w:t>8</w:t>
            </w:r>
          </w:p>
        </w:tc>
        <w:tc>
          <w:tcPr>
            <w:tcW w:w="1225"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AE1108" w:rsidR="00195833" w:rsidP="001641AD" w:rsidRDefault="00195833" w14:paraId="068131D6" w14:textId="68135A2B">
            <w:pPr>
              <w:pStyle w:val="TableBold"/>
            </w:pPr>
            <w:r w:rsidRPr="00AE1108">
              <w:t>Date Started</w:t>
            </w:r>
          </w:p>
        </w:tc>
        <w:tc>
          <w:tcPr>
            <w:tcW w:w="3298"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195833" w:rsidP="001641AD" w:rsidRDefault="00195833" w14:paraId="25619AC3" w14:textId="77777777">
            <w:pPr>
              <w:pStyle w:val="TableBody"/>
            </w:pPr>
            <w:r w:rsidRPr="009A728D">
              <w:t>Shows when the inventory entered In Progress status.</w:t>
            </w:r>
          </w:p>
        </w:tc>
      </w:tr>
      <w:tr w:rsidRPr="009A728D" w:rsidR="00195833" w:rsidTr="001641AD" w14:paraId="7D711E7B" w14:textId="77777777">
        <w:trPr>
          <w:trHeight w:val="288"/>
        </w:trPr>
        <w:tc>
          <w:tcPr>
            <w:tcW w:w="477" w:type="pct"/>
            <w:tcBorders>
              <w:top w:val="single" w:color="A6A6A6" w:sz="6" w:space="0"/>
              <w:left w:val="single" w:color="A6A6A6" w:sz="6" w:space="0"/>
              <w:bottom w:val="single" w:color="A6A6A6" w:sz="6" w:space="0"/>
              <w:right w:val="single" w:color="A6A6A6" w:sz="6" w:space="0"/>
            </w:tcBorders>
            <w:vAlign w:val="center"/>
          </w:tcPr>
          <w:p w:rsidRPr="00AE1108" w:rsidR="00195833" w:rsidP="001641AD" w:rsidRDefault="000A07C8" w14:paraId="7BDCF918" w14:textId="2512D1A7">
            <w:pPr>
              <w:pStyle w:val="TableBold"/>
            </w:pPr>
            <w:r>
              <w:t>9</w:t>
            </w:r>
          </w:p>
        </w:tc>
        <w:tc>
          <w:tcPr>
            <w:tcW w:w="1225"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AE1108" w:rsidR="00195833" w:rsidP="001641AD" w:rsidRDefault="00195833" w14:paraId="0386DA62" w14:textId="28C3D55C">
            <w:pPr>
              <w:pStyle w:val="TableBold"/>
            </w:pPr>
            <w:r w:rsidRPr="00AE1108">
              <w:t>Date Completed</w:t>
            </w:r>
          </w:p>
        </w:tc>
        <w:tc>
          <w:tcPr>
            <w:tcW w:w="3298"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195833" w:rsidP="001641AD" w:rsidRDefault="00195833" w14:paraId="67748DCF" w14:textId="77777777">
            <w:pPr>
              <w:pStyle w:val="TableBody"/>
            </w:pPr>
            <w:r w:rsidRPr="009A728D">
              <w:t>Shows when the inventory entered Completed status.</w:t>
            </w:r>
          </w:p>
        </w:tc>
      </w:tr>
      <w:tr w:rsidRPr="009A728D" w:rsidR="00195833" w:rsidTr="001641AD" w14:paraId="080B7550" w14:textId="77777777">
        <w:trPr>
          <w:trHeight w:val="288"/>
        </w:trPr>
        <w:tc>
          <w:tcPr>
            <w:tcW w:w="477" w:type="pct"/>
            <w:tcBorders>
              <w:top w:val="single" w:color="A6A6A6" w:sz="6" w:space="0"/>
              <w:left w:val="single" w:color="A6A6A6" w:sz="6" w:space="0"/>
              <w:bottom w:val="single" w:color="A6A6A6" w:sz="6" w:space="0"/>
              <w:right w:val="single" w:color="A6A6A6" w:sz="6" w:space="0"/>
            </w:tcBorders>
            <w:vAlign w:val="center"/>
          </w:tcPr>
          <w:p w:rsidRPr="00AE1108" w:rsidR="00195833" w:rsidP="001641AD" w:rsidRDefault="000A07C8" w14:paraId="3104CE4F" w14:textId="0172FCBD">
            <w:pPr>
              <w:pStyle w:val="TableBold"/>
            </w:pPr>
            <w:r>
              <w:t>10</w:t>
            </w:r>
          </w:p>
        </w:tc>
        <w:tc>
          <w:tcPr>
            <w:tcW w:w="1225"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AE1108" w:rsidR="00195833" w:rsidP="001641AD" w:rsidRDefault="00195833" w14:paraId="77AB3E2E" w14:textId="28A3DA92">
            <w:pPr>
              <w:pStyle w:val="TableBold"/>
            </w:pPr>
            <w:r w:rsidRPr="00AE1108">
              <w:t>View Button</w:t>
            </w:r>
          </w:p>
        </w:tc>
        <w:tc>
          <w:tcPr>
            <w:tcW w:w="3298"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195833" w:rsidP="001641AD" w:rsidRDefault="00195833" w14:paraId="7F7D6152" w14:textId="65B0C4F7">
            <w:pPr>
              <w:pStyle w:val="TableBody"/>
            </w:pPr>
            <w:r w:rsidRPr="009A728D">
              <w:t>Opens the inventory details page.</w:t>
            </w:r>
            <w:r>
              <w:t xml:space="preserve"> This is where the inventory taker can assign the department head to </w:t>
            </w:r>
            <w:r w:rsidR="001632AD">
              <w:t>approve the inventory</w:t>
            </w:r>
            <w:r>
              <w:t>.</w:t>
            </w:r>
          </w:p>
        </w:tc>
      </w:tr>
      <w:tr w:rsidRPr="009A728D" w:rsidR="00195833" w:rsidTr="001641AD" w14:paraId="0F23C89A" w14:textId="77777777">
        <w:trPr>
          <w:trHeight w:val="288"/>
        </w:trPr>
        <w:tc>
          <w:tcPr>
            <w:tcW w:w="477" w:type="pct"/>
            <w:tcBorders>
              <w:top w:val="single" w:color="A6A6A6" w:sz="6" w:space="0"/>
              <w:left w:val="single" w:color="A6A6A6" w:sz="6" w:space="0"/>
              <w:bottom w:val="single" w:color="A6A6A6" w:sz="6" w:space="0"/>
              <w:right w:val="single" w:color="A6A6A6" w:sz="6" w:space="0"/>
            </w:tcBorders>
            <w:vAlign w:val="center"/>
          </w:tcPr>
          <w:p w:rsidRPr="00AE1108" w:rsidR="00195833" w:rsidP="001641AD" w:rsidRDefault="000A07C8" w14:paraId="34F0FAD7" w14:textId="1884F92C">
            <w:pPr>
              <w:pStyle w:val="TableBold"/>
            </w:pPr>
            <w:r>
              <w:t>11</w:t>
            </w:r>
          </w:p>
        </w:tc>
        <w:tc>
          <w:tcPr>
            <w:tcW w:w="1225"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AE1108" w:rsidR="00195833" w:rsidP="001641AD" w:rsidRDefault="00004679" w14:paraId="3AA02E8B" w14:textId="7BA8A0DB">
            <w:pPr>
              <w:pStyle w:val="TableBold"/>
            </w:pPr>
            <w:r>
              <w:t>Record</w:t>
            </w:r>
            <w:r w:rsidRPr="00AE1108" w:rsidR="00195833">
              <w:t xml:space="preserve"> Paging Navigation</w:t>
            </w:r>
          </w:p>
        </w:tc>
        <w:tc>
          <w:tcPr>
            <w:tcW w:w="3298"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195833" w:rsidP="001641AD" w:rsidRDefault="00195833" w14:paraId="2E2651FB" w14:textId="77777777">
            <w:pPr>
              <w:pStyle w:val="TableBody"/>
            </w:pPr>
            <w:r w:rsidRPr="009A728D">
              <w:t>Used to navigate through pages of inventories.</w:t>
            </w:r>
          </w:p>
        </w:tc>
      </w:tr>
      <w:tr w:rsidRPr="009A728D" w:rsidR="00195833" w:rsidTr="001641AD" w14:paraId="2DDCB595" w14:textId="77777777">
        <w:trPr>
          <w:trHeight w:val="288"/>
        </w:trPr>
        <w:tc>
          <w:tcPr>
            <w:tcW w:w="477" w:type="pct"/>
            <w:tcBorders>
              <w:top w:val="single" w:color="A6A6A6" w:sz="6" w:space="0"/>
              <w:left w:val="single" w:color="A6A6A6" w:sz="6" w:space="0"/>
              <w:bottom w:val="single" w:color="A6A6A6" w:sz="6" w:space="0"/>
              <w:right w:val="single" w:color="A6A6A6" w:sz="6" w:space="0"/>
            </w:tcBorders>
            <w:vAlign w:val="center"/>
          </w:tcPr>
          <w:p w:rsidRPr="00AE1108" w:rsidR="00195833" w:rsidP="001641AD" w:rsidRDefault="000A07C8" w14:paraId="2F2C586A" w14:textId="00A91A2E">
            <w:pPr>
              <w:pStyle w:val="TableBold"/>
            </w:pPr>
            <w:r>
              <w:t>12</w:t>
            </w:r>
          </w:p>
        </w:tc>
        <w:tc>
          <w:tcPr>
            <w:tcW w:w="1225"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AE1108" w:rsidR="00195833" w:rsidP="001641AD" w:rsidRDefault="00195833" w14:paraId="6AD37B2F" w14:textId="3CF5723D">
            <w:pPr>
              <w:pStyle w:val="TableBold"/>
            </w:pPr>
            <w:r w:rsidRPr="00AE1108">
              <w:t>Record Count</w:t>
            </w:r>
          </w:p>
        </w:tc>
        <w:tc>
          <w:tcPr>
            <w:tcW w:w="3298"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195833" w:rsidP="001641AD" w:rsidRDefault="00195833" w14:paraId="4E299F9A" w14:textId="77777777">
            <w:pPr>
              <w:pStyle w:val="TableBody"/>
            </w:pPr>
            <w:r w:rsidRPr="009A728D">
              <w:t>Shows the current record numbers and total record count.</w:t>
            </w:r>
          </w:p>
        </w:tc>
      </w:tr>
    </w:tbl>
    <w:p w:rsidR="003721B8" w:rsidP="003721B8" w:rsidRDefault="003721B8" w14:paraId="1B48CD18" w14:textId="77777777"/>
    <w:p w:rsidR="004E1106" w:rsidP="003721B8" w:rsidRDefault="004E1106" w14:paraId="072ED86B" w14:textId="570FFC24">
      <w:pPr>
        <w:pStyle w:val="Heading4"/>
      </w:pPr>
      <w:r w:rsidRPr="009A728D">
        <w:t>Inventory Statuses</w:t>
      </w:r>
    </w:p>
    <w:tbl>
      <w:tblPr>
        <w:tblW w:w="4956" w:type="pct"/>
        <w:tblLook w:val="04A0" w:firstRow="1" w:lastRow="0" w:firstColumn="1" w:lastColumn="0" w:noHBand="0" w:noVBand="1"/>
      </w:tblPr>
      <w:tblGrid>
        <w:gridCol w:w="1838"/>
        <w:gridCol w:w="4171"/>
        <w:gridCol w:w="3253"/>
      </w:tblGrid>
      <w:tr w:rsidRPr="009A728D" w:rsidR="00AE1108" w:rsidTr="001641AD" w14:paraId="34EC19F4" w14:textId="77777777">
        <w:trPr>
          <w:trHeight w:val="183"/>
          <w:tblHeader/>
        </w:trPr>
        <w:tc>
          <w:tcPr>
            <w:tcW w:w="0" w:type="auto"/>
            <w:tcBorders>
              <w:top w:val="single" w:color="808080" w:sz="6" w:space="0"/>
              <w:left w:val="single" w:color="808080" w:sz="6" w:space="0"/>
              <w:bottom w:val="single" w:color="808080" w:sz="6" w:space="0"/>
              <w:right w:val="single" w:color="808080" w:sz="6" w:space="0"/>
            </w:tcBorders>
            <w:shd w:val="clear" w:color="auto" w:fill="D9D9D9"/>
            <w:tcMar>
              <w:top w:w="90" w:type="dxa"/>
              <w:left w:w="90" w:type="dxa"/>
              <w:bottom w:w="90" w:type="dxa"/>
              <w:right w:w="90" w:type="dxa"/>
            </w:tcMar>
            <w:vAlign w:val="center"/>
            <w:hideMark/>
          </w:tcPr>
          <w:p w:rsidRPr="009A728D" w:rsidR="00AE1108" w:rsidP="001641AD" w:rsidRDefault="00AE1108" w14:paraId="75B03689" w14:textId="77777777">
            <w:pPr>
              <w:pStyle w:val="TableHeader"/>
            </w:pPr>
            <w:r w:rsidRPr="009A728D">
              <w:t>Status</w:t>
            </w:r>
          </w:p>
        </w:tc>
        <w:tc>
          <w:tcPr>
            <w:tcW w:w="0" w:type="auto"/>
            <w:tcBorders>
              <w:top w:val="single" w:color="808080" w:sz="6" w:space="0"/>
              <w:left w:val="single" w:color="808080" w:sz="6" w:space="0"/>
              <w:bottom w:val="single" w:color="808080" w:sz="6" w:space="0"/>
              <w:right w:val="single" w:color="808080" w:sz="6" w:space="0"/>
            </w:tcBorders>
            <w:shd w:val="clear" w:color="auto" w:fill="D9D9D9"/>
            <w:tcMar>
              <w:top w:w="90" w:type="dxa"/>
              <w:left w:w="90" w:type="dxa"/>
              <w:bottom w:w="90" w:type="dxa"/>
              <w:right w:w="90" w:type="dxa"/>
            </w:tcMar>
            <w:vAlign w:val="center"/>
            <w:hideMark/>
          </w:tcPr>
          <w:p w:rsidRPr="009A728D" w:rsidR="00AE1108" w:rsidP="001641AD" w:rsidRDefault="00AE1108" w14:paraId="04292228" w14:textId="77777777">
            <w:pPr>
              <w:pStyle w:val="TableHeader"/>
            </w:pPr>
            <w:r w:rsidRPr="009A728D">
              <w:t>Description</w:t>
            </w:r>
          </w:p>
        </w:tc>
        <w:tc>
          <w:tcPr>
            <w:tcW w:w="1756" w:type="pct"/>
            <w:tcBorders>
              <w:top w:val="single" w:color="808080" w:sz="6" w:space="0"/>
              <w:left w:val="single" w:color="808080" w:sz="6" w:space="0"/>
              <w:bottom w:val="single" w:color="808080" w:sz="6" w:space="0"/>
              <w:right w:val="single" w:color="808080" w:sz="6" w:space="0"/>
            </w:tcBorders>
            <w:shd w:val="clear" w:color="auto" w:fill="D9D9D9"/>
            <w:tcMar>
              <w:top w:w="90" w:type="dxa"/>
              <w:left w:w="90" w:type="dxa"/>
              <w:bottom w:w="90" w:type="dxa"/>
              <w:right w:w="90" w:type="dxa"/>
            </w:tcMar>
            <w:vAlign w:val="center"/>
            <w:hideMark/>
          </w:tcPr>
          <w:p w:rsidRPr="009A728D" w:rsidR="00AE1108" w:rsidP="001641AD" w:rsidRDefault="00AE1108" w14:paraId="390FF9BA" w14:textId="77777777">
            <w:pPr>
              <w:pStyle w:val="TableHeader"/>
            </w:pPr>
            <w:r w:rsidRPr="009A728D">
              <w:t>Inventory Taker Action</w:t>
            </w:r>
          </w:p>
        </w:tc>
      </w:tr>
      <w:tr w:rsidRPr="009A728D" w:rsidR="00AE1108" w:rsidTr="001641AD" w14:paraId="23ECC5B0" w14:textId="77777777">
        <w:trPr>
          <w:trHeight w:val="432"/>
        </w:trPr>
        <w:tc>
          <w:tcPr>
            <w:tcW w:w="0" w:type="auto"/>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5D5459" w:rsidR="00AE1108" w:rsidP="001641AD" w:rsidRDefault="00AE1108" w14:paraId="60AC871F" w14:textId="77777777">
            <w:pPr>
              <w:pStyle w:val="TableBold"/>
            </w:pPr>
            <w:r w:rsidRPr="005D5459">
              <w:t>New</w:t>
            </w:r>
          </w:p>
        </w:tc>
        <w:tc>
          <w:tcPr>
            <w:tcW w:w="0" w:type="auto"/>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AE1108" w:rsidP="001641AD" w:rsidRDefault="00AE1108" w14:paraId="55C8962A" w14:textId="18B72150">
            <w:pPr>
              <w:pStyle w:val="TableBody"/>
            </w:pPr>
            <w:r w:rsidRPr="009A728D">
              <w:t>Inventory has been created</w:t>
            </w:r>
            <w:r w:rsidR="005D5459">
              <w:t>,</w:t>
            </w:r>
            <w:r w:rsidRPr="009A728D">
              <w:t xml:space="preserve"> but no Inventory Takers have been assigned.</w:t>
            </w:r>
          </w:p>
        </w:tc>
        <w:tc>
          <w:tcPr>
            <w:tcW w:w="1756"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AE1108" w:rsidP="001641AD" w:rsidRDefault="00AE1108" w14:paraId="0B35A44D" w14:textId="77777777">
            <w:pPr>
              <w:pStyle w:val="TableBody"/>
            </w:pPr>
            <w:r w:rsidRPr="009A728D">
              <w:t>No action unless assigned later.</w:t>
            </w:r>
          </w:p>
        </w:tc>
      </w:tr>
      <w:tr w:rsidRPr="009A728D" w:rsidR="00AE1108" w:rsidTr="001641AD" w14:paraId="5C2C7DA7" w14:textId="77777777">
        <w:trPr>
          <w:trHeight w:val="432"/>
        </w:trPr>
        <w:tc>
          <w:tcPr>
            <w:tcW w:w="0" w:type="auto"/>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5D5459" w:rsidR="00AE1108" w:rsidP="001641AD" w:rsidRDefault="00AE1108" w14:paraId="4D68AEC1" w14:textId="77777777">
            <w:pPr>
              <w:pStyle w:val="TableBold"/>
            </w:pPr>
            <w:r w:rsidRPr="005D5459">
              <w:t>Pending Start</w:t>
            </w:r>
          </w:p>
        </w:tc>
        <w:tc>
          <w:tcPr>
            <w:tcW w:w="0" w:type="auto"/>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AE1108" w:rsidP="001641AD" w:rsidRDefault="009B04D9" w14:paraId="4404F655" w14:textId="1A0285C0">
            <w:pPr>
              <w:pStyle w:val="TableBody"/>
            </w:pPr>
            <w:r>
              <w:t xml:space="preserve">An </w:t>
            </w:r>
            <w:r w:rsidRPr="009A728D" w:rsidR="00AE1108">
              <w:t>Inventory has at least one Inventory Taker assigned</w:t>
            </w:r>
            <w:r w:rsidR="00C364A8">
              <w:t xml:space="preserve"> but can have more than one</w:t>
            </w:r>
            <w:r w:rsidRPr="009A728D" w:rsidR="00AE1108">
              <w:t>.</w:t>
            </w:r>
            <w:r w:rsidR="00FF7CBF">
              <w:t xml:space="preserve"> EIO adds the Inventory Takers to an Inventory. </w:t>
            </w:r>
          </w:p>
        </w:tc>
        <w:tc>
          <w:tcPr>
            <w:tcW w:w="1756"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AE1108" w:rsidP="001641AD" w:rsidRDefault="00AE1108" w14:paraId="0D6AFB04" w14:textId="77777777">
            <w:pPr>
              <w:pStyle w:val="TableBody"/>
            </w:pPr>
            <w:r w:rsidRPr="009A728D">
              <w:t>Open inventory, assign Department Head, and start inventory.</w:t>
            </w:r>
          </w:p>
        </w:tc>
      </w:tr>
      <w:tr w:rsidRPr="009A728D" w:rsidR="00AE1108" w:rsidTr="001641AD" w14:paraId="23B5977E" w14:textId="77777777">
        <w:trPr>
          <w:trHeight w:val="432"/>
        </w:trPr>
        <w:tc>
          <w:tcPr>
            <w:tcW w:w="0" w:type="auto"/>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5D5459" w:rsidR="00AE1108" w:rsidP="001641AD" w:rsidRDefault="00AE1108" w14:paraId="31DD4829" w14:textId="77777777">
            <w:pPr>
              <w:pStyle w:val="TableBold"/>
            </w:pPr>
            <w:r w:rsidRPr="005D5459">
              <w:t>In Progress</w:t>
            </w:r>
          </w:p>
        </w:tc>
        <w:tc>
          <w:tcPr>
            <w:tcW w:w="0" w:type="auto"/>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AE1108" w:rsidP="001641AD" w:rsidRDefault="0019570D" w14:paraId="1126143B" w14:textId="47B57C2F">
            <w:pPr>
              <w:pStyle w:val="TableBody"/>
            </w:pPr>
            <w:r>
              <w:t>Asset</w:t>
            </w:r>
            <w:r w:rsidRPr="009A728D" w:rsidR="00AE1108">
              <w:t xml:space="preserve"> inventory </w:t>
            </w:r>
            <w:r w:rsidR="00897328">
              <w:t>has started (</w:t>
            </w:r>
            <w:r w:rsidRPr="009A728D" w:rsidR="00AE1108">
              <w:t>in progress</w:t>
            </w:r>
            <w:r w:rsidR="00897328">
              <w:t>)</w:t>
            </w:r>
            <w:r w:rsidRPr="009A728D" w:rsidR="00AE1108">
              <w:t>.</w:t>
            </w:r>
          </w:p>
        </w:tc>
        <w:tc>
          <w:tcPr>
            <w:tcW w:w="1756"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AE1108" w:rsidP="001641AD" w:rsidRDefault="00AE1108" w14:paraId="7CE2CBE9" w14:textId="77777777">
            <w:pPr>
              <w:pStyle w:val="TableBody"/>
            </w:pPr>
            <w:r w:rsidRPr="009A728D">
              <w:t>Perform scanning or manual updates.</w:t>
            </w:r>
          </w:p>
        </w:tc>
      </w:tr>
      <w:tr w:rsidRPr="009A728D" w:rsidR="00AE1108" w:rsidTr="001641AD" w14:paraId="0D44CADD" w14:textId="77777777">
        <w:trPr>
          <w:trHeight w:val="432"/>
        </w:trPr>
        <w:tc>
          <w:tcPr>
            <w:tcW w:w="0" w:type="auto"/>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5D5459" w:rsidR="00AE1108" w:rsidP="001641AD" w:rsidRDefault="00AE1108" w14:paraId="08817B58" w14:textId="77777777">
            <w:pPr>
              <w:pStyle w:val="TableBold"/>
            </w:pPr>
            <w:r w:rsidRPr="005D5459">
              <w:t>Submitted to Department Head</w:t>
            </w:r>
          </w:p>
        </w:tc>
        <w:tc>
          <w:tcPr>
            <w:tcW w:w="0" w:type="auto"/>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AE1108" w:rsidP="001641AD" w:rsidRDefault="00AE1108" w14:paraId="6A6585C8" w14:textId="77777777">
            <w:pPr>
              <w:pStyle w:val="TableBody"/>
            </w:pPr>
            <w:r w:rsidRPr="009A728D">
              <w:t>Inventory is waiting for Department Head review and approval or rejection.</w:t>
            </w:r>
          </w:p>
        </w:tc>
        <w:tc>
          <w:tcPr>
            <w:tcW w:w="1756"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AE1108" w:rsidP="001641AD" w:rsidRDefault="00AE1108" w14:paraId="53CA26F1" w14:textId="77777777">
            <w:pPr>
              <w:pStyle w:val="TableBody"/>
            </w:pPr>
            <w:r w:rsidRPr="009A728D">
              <w:t>No action unless rejected or returned.</w:t>
            </w:r>
          </w:p>
        </w:tc>
      </w:tr>
      <w:tr w:rsidRPr="009A728D" w:rsidR="00AE1108" w:rsidTr="001641AD" w14:paraId="43421B46" w14:textId="77777777">
        <w:trPr>
          <w:trHeight w:val="432"/>
        </w:trPr>
        <w:tc>
          <w:tcPr>
            <w:tcW w:w="0" w:type="auto"/>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5D5459" w:rsidR="00AE1108" w:rsidP="001641AD" w:rsidRDefault="00AE1108" w14:paraId="23273590" w14:textId="77777777">
            <w:pPr>
              <w:pStyle w:val="TableBold"/>
            </w:pPr>
            <w:r w:rsidRPr="005D5459">
              <w:t>Rejected by Department Head</w:t>
            </w:r>
          </w:p>
        </w:tc>
        <w:tc>
          <w:tcPr>
            <w:tcW w:w="0" w:type="auto"/>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AE1108" w:rsidP="001641AD" w:rsidRDefault="00AE1108" w14:paraId="323E8E69" w14:textId="77777777">
            <w:pPr>
              <w:pStyle w:val="TableBody"/>
            </w:pPr>
            <w:r w:rsidRPr="009A728D">
              <w:t>Inventory has been sent back to Inventory Takers for updates and resubmission.</w:t>
            </w:r>
          </w:p>
        </w:tc>
        <w:tc>
          <w:tcPr>
            <w:tcW w:w="1756"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AE1108" w:rsidP="001641AD" w:rsidRDefault="00AE1108" w14:paraId="24EA155B" w14:textId="77777777">
            <w:pPr>
              <w:pStyle w:val="TableBody"/>
            </w:pPr>
            <w:r w:rsidRPr="009A728D">
              <w:t>Review notes, correct issues, and resubmit.</w:t>
            </w:r>
          </w:p>
        </w:tc>
      </w:tr>
      <w:tr w:rsidRPr="009A728D" w:rsidR="00AE1108" w:rsidTr="001641AD" w14:paraId="7B18CF8E" w14:textId="77777777">
        <w:trPr>
          <w:trHeight w:val="432"/>
        </w:trPr>
        <w:tc>
          <w:tcPr>
            <w:tcW w:w="0" w:type="auto"/>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5D5459" w:rsidR="00AE1108" w:rsidP="001641AD" w:rsidRDefault="00AE1108" w14:paraId="5A1D36C0" w14:textId="77777777">
            <w:pPr>
              <w:pStyle w:val="TableBold"/>
            </w:pPr>
            <w:r w:rsidRPr="005D5459">
              <w:t>Submitted to EIO</w:t>
            </w:r>
          </w:p>
        </w:tc>
        <w:tc>
          <w:tcPr>
            <w:tcW w:w="0" w:type="auto"/>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AE1108" w:rsidP="001641AD" w:rsidRDefault="00AE1108" w14:paraId="2DCA5A4A" w14:textId="77777777">
            <w:pPr>
              <w:pStyle w:val="TableBody"/>
            </w:pPr>
            <w:r w:rsidRPr="009A728D">
              <w:t>Approved by Department Head and waiting for Inventory Manager / EIO approval or rejection.</w:t>
            </w:r>
          </w:p>
        </w:tc>
        <w:tc>
          <w:tcPr>
            <w:tcW w:w="1756"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AE1108" w:rsidP="001641AD" w:rsidRDefault="00AE1108" w14:paraId="46F689FF" w14:textId="77777777">
            <w:pPr>
              <w:pStyle w:val="TableBody"/>
            </w:pPr>
            <w:r w:rsidRPr="009A728D">
              <w:t>No action unless returned.</w:t>
            </w:r>
          </w:p>
        </w:tc>
      </w:tr>
      <w:tr w:rsidRPr="009A728D" w:rsidR="00AE1108" w:rsidTr="001641AD" w14:paraId="5C62B81E" w14:textId="77777777">
        <w:trPr>
          <w:trHeight w:val="432"/>
        </w:trPr>
        <w:tc>
          <w:tcPr>
            <w:tcW w:w="0" w:type="auto"/>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5D5459" w:rsidR="00AE1108" w:rsidP="001641AD" w:rsidRDefault="00AE1108" w14:paraId="01DF6537" w14:textId="77777777">
            <w:pPr>
              <w:pStyle w:val="TableBold"/>
            </w:pPr>
            <w:r w:rsidRPr="005D5459">
              <w:t>Rejected by EIO</w:t>
            </w:r>
          </w:p>
        </w:tc>
        <w:tc>
          <w:tcPr>
            <w:tcW w:w="0" w:type="auto"/>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AE1108" w:rsidP="001641AD" w:rsidRDefault="00AE1108" w14:paraId="723A8E5F" w14:textId="77777777">
            <w:pPr>
              <w:pStyle w:val="TableBody"/>
            </w:pPr>
            <w:r w:rsidRPr="009A728D">
              <w:t>Inventory has been sent back to Inventory Takers for updates and resubmission.</w:t>
            </w:r>
          </w:p>
        </w:tc>
        <w:tc>
          <w:tcPr>
            <w:tcW w:w="1756"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AE1108" w:rsidP="001641AD" w:rsidRDefault="00AE1108" w14:paraId="4B74D6D6" w14:textId="77777777">
            <w:pPr>
              <w:pStyle w:val="TableBody"/>
            </w:pPr>
            <w:r w:rsidRPr="009A728D">
              <w:t>Review notes, correct issues, and resubmit.</w:t>
            </w:r>
          </w:p>
        </w:tc>
      </w:tr>
      <w:tr w:rsidRPr="009A728D" w:rsidR="00AE1108" w:rsidTr="001641AD" w14:paraId="3A1EE9EE" w14:textId="77777777">
        <w:trPr>
          <w:trHeight w:val="432"/>
        </w:trPr>
        <w:tc>
          <w:tcPr>
            <w:tcW w:w="0" w:type="auto"/>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5D5459" w:rsidR="00AE1108" w:rsidP="001641AD" w:rsidRDefault="00AE1108" w14:paraId="523E31B6" w14:textId="77777777">
            <w:pPr>
              <w:pStyle w:val="TableBold"/>
            </w:pPr>
            <w:r w:rsidRPr="005D5459">
              <w:t>Revision Requested</w:t>
            </w:r>
          </w:p>
        </w:tc>
        <w:tc>
          <w:tcPr>
            <w:tcW w:w="0" w:type="auto"/>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AE1108" w:rsidP="001641AD" w:rsidRDefault="00AE1108" w14:paraId="3705F2A7" w14:textId="77777777">
            <w:pPr>
              <w:pStyle w:val="TableBody"/>
            </w:pPr>
            <w:r w:rsidRPr="009A728D">
              <w:t>Inventory has been sent back to Inventory Takers for updates and resubmission.</w:t>
            </w:r>
          </w:p>
        </w:tc>
        <w:tc>
          <w:tcPr>
            <w:tcW w:w="1756"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AE1108" w:rsidP="001641AD" w:rsidRDefault="00AE1108" w14:paraId="7A3ABAD8" w14:textId="77777777">
            <w:pPr>
              <w:pStyle w:val="TableBody"/>
            </w:pPr>
            <w:r w:rsidRPr="009A728D">
              <w:t>Review requested revisions and resubmit.</w:t>
            </w:r>
          </w:p>
        </w:tc>
      </w:tr>
      <w:tr w:rsidRPr="009A728D" w:rsidR="00AE1108" w:rsidTr="001641AD" w14:paraId="40AC9830" w14:textId="77777777">
        <w:trPr>
          <w:trHeight w:val="432"/>
        </w:trPr>
        <w:tc>
          <w:tcPr>
            <w:tcW w:w="0" w:type="auto"/>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5D5459" w:rsidR="00AE1108" w:rsidP="001641AD" w:rsidRDefault="00AE1108" w14:paraId="4F0113DF" w14:textId="77777777">
            <w:pPr>
              <w:pStyle w:val="TableBold"/>
            </w:pPr>
            <w:r w:rsidRPr="005D5459">
              <w:t>Approved</w:t>
            </w:r>
          </w:p>
        </w:tc>
        <w:tc>
          <w:tcPr>
            <w:tcW w:w="0" w:type="auto"/>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AE1108" w:rsidP="001641AD" w:rsidRDefault="00AE1108" w14:paraId="776425A1" w14:textId="77777777">
            <w:pPr>
              <w:pStyle w:val="TableBody"/>
            </w:pPr>
            <w:r w:rsidRPr="009A728D">
              <w:t>Approved by EIO and waiting for upload/update confirmation into Workday.</w:t>
            </w:r>
          </w:p>
        </w:tc>
        <w:tc>
          <w:tcPr>
            <w:tcW w:w="1756"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AE1108" w:rsidP="001641AD" w:rsidRDefault="00AE1108" w14:paraId="5804869A" w14:textId="77777777">
            <w:pPr>
              <w:pStyle w:val="TableBody"/>
            </w:pPr>
            <w:r w:rsidRPr="009A728D">
              <w:t>No action required.</w:t>
            </w:r>
          </w:p>
        </w:tc>
      </w:tr>
      <w:tr w:rsidRPr="009A728D" w:rsidR="00AE1108" w:rsidTr="001641AD" w14:paraId="5764FB15" w14:textId="77777777">
        <w:trPr>
          <w:trHeight w:val="432"/>
        </w:trPr>
        <w:tc>
          <w:tcPr>
            <w:tcW w:w="0" w:type="auto"/>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5D5459" w:rsidR="00AE1108" w:rsidP="001641AD" w:rsidRDefault="00AE1108" w14:paraId="385745E6" w14:textId="77777777">
            <w:pPr>
              <w:pStyle w:val="TableBold"/>
            </w:pPr>
            <w:r w:rsidRPr="005D5459">
              <w:t>Completed</w:t>
            </w:r>
          </w:p>
        </w:tc>
        <w:tc>
          <w:tcPr>
            <w:tcW w:w="0" w:type="auto"/>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AE1108" w:rsidP="001641AD" w:rsidRDefault="00AE1108" w14:paraId="072167F1" w14:textId="6F72022B">
            <w:pPr>
              <w:pStyle w:val="TableBody"/>
            </w:pPr>
            <w:r w:rsidRPr="009A728D">
              <w:t xml:space="preserve">Confirmation that all asset updates </w:t>
            </w:r>
            <w:r w:rsidR="00D316AD">
              <w:t>in</w:t>
            </w:r>
            <w:r w:rsidRPr="009A728D">
              <w:t xml:space="preserve"> Workday have been completed.</w:t>
            </w:r>
          </w:p>
        </w:tc>
        <w:tc>
          <w:tcPr>
            <w:tcW w:w="1756"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AE1108" w:rsidP="001641AD" w:rsidRDefault="00AE1108" w14:paraId="279D44CC" w14:textId="77777777">
            <w:pPr>
              <w:pStyle w:val="TableBody"/>
            </w:pPr>
            <w:r w:rsidRPr="009A728D">
              <w:t>No action required.</w:t>
            </w:r>
          </w:p>
        </w:tc>
      </w:tr>
    </w:tbl>
    <w:p w:rsidR="001632AD" w:rsidP="001632AD" w:rsidRDefault="001632AD" w14:paraId="28F8D82C" w14:textId="77777777"/>
    <w:p w:rsidR="001632AD" w:rsidP="001632AD" w:rsidRDefault="001632AD" w14:paraId="42FD5AB7" w14:textId="77777777"/>
    <w:p w:rsidR="001632AD" w:rsidRDefault="001632AD" w14:paraId="3C2BE298" w14:textId="5B01C45C">
      <w:pPr>
        <w:spacing w:after="0"/>
      </w:pPr>
      <w:r>
        <w:br w:type="page"/>
      </w:r>
    </w:p>
    <w:p w:rsidRPr="009A728D" w:rsidR="004E1106" w:rsidP="00CE7ACA" w:rsidRDefault="004E1106" w14:paraId="2B54D419" w14:textId="43F1A94D">
      <w:pPr>
        <w:pStyle w:val="Heading3"/>
      </w:pPr>
      <w:bookmarkStart w:name="_Toc238216596" w:id="21"/>
      <w:r w:rsidRPr="009A728D">
        <w:t>Sorting and Filtering</w:t>
      </w:r>
      <w:bookmarkEnd w:id="21"/>
    </w:p>
    <w:p w:rsidR="004E1106" w:rsidP="00AB70D9" w:rsidRDefault="004E1106" w14:paraId="70597D99" w14:textId="77777777">
      <w:r w:rsidRPr="009A728D">
        <w:t xml:space="preserve">The Inventories grid supports sorting and filtering. </w:t>
      </w:r>
    </w:p>
    <w:p w:rsidR="00B96F70" w:rsidP="00CA0D74" w:rsidRDefault="00B96F70" w14:paraId="5FE5344C" w14:textId="356814A3">
      <w:pPr>
        <w:pStyle w:val="Caption"/>
      </w:pPr>
      <w:r>
        <w:rPr>
          <w:noProof/>
        </w:rPr>
        <w:drawing>
          <wp:inline distT="0" distB="0" distL="0" distR="0" wp14:anchorId="574E0444" wp14:editId="32F49F2F">
            <wp:extent cx="3767455" cy="2782861"/>
            <wp:effectExtent l="19050" t="19050" r="23495" b="17780"/>
            <wp:docPr id="596159771" name="Picture 3" descr="Screenshot of the Sorting and Filtering Inventories menu.">
              <a:extLst xmlns:a="http://schemas.openxmlformats.org/drawingml/2006/main">
                <a:ext uri="{FF2B5EF4-FFF2-40B4-BE49-F238E27FC236}">
                  <a16:creationId xmlns:a16="http://schemas.microsoft.com/office/drawing/2014/main" id="{3DBC2206-BCF4-49A3-B6EC-D0343A2599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159771" name="Picture 3" descr="Screenshot of the Sorting and Filtering Inventories menu."/>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90150" cy="2799625"/>
                    </a:xfrm>
                    <a:prstGeom prst="rect">
                      <a:avLst/>
                    </a:prstGeom>
                    <a:noFill/>
                    <a:ln w="0">
                      <a:solidFill>
                        <a:schemeClr val="bg1">
                          <a:lumMod val="50000"/>
                        </a:schemeClr>
                      </a:solidFill>
                    </a:ln>
                  </pic:spPr>
                </pic:pic>
              </a:graphicData>
            </a:graphic>
          </wp:inline>
        </w:drawing>
      </w:r>
      <w:r w:rsidR="00B17F5B">
        <w:br/>
      </w:r>
      <w:r w:rsidR="00B17F5B">
        <w:t xml:space="preserve">Figure </w:t>
      </w:r>
      <w:r>
        <w:fldChar w:fldCharType="begin"/>
      </w:r>
      <w:r>
        <w:instrText> SEQ Figure \* ARABIC </w:instrText>
      </w:r>
      <w:r>
        <w:fldChar w:fldCharType="separate"/>
      </w:r>
      <w:r w:rsidR="003A797E">
        <w:rPr>
          <w:noProof/>
        </w:rPr>
        <w:t>3</w:t>
      </w:r>
      <w:r>
        <w:fldChar w:fldCharType="end"/>
      </w:r>
      <w:r w:rsidR="00B17F5B">
        <w:t xml:space="preserve"> – Sorting and Filtering Inventories</w:t>
      </w:r>
    </w:p>
    <w:p w:rsidR="00B96F70" w:rsidP="00B96F70" w:rsidRDefault="00B96F70" w14:paraId="25363383" w14:textId="77777777"/>
    <w:p w:rsidRPr="009A728D" w:rsidR="00605E2A" w:rsidP="00605324" w:rsidRDefault="00605E2A" w14:paraId="6D0C8EF5" w14:textId="1C851DAD">
      <w:pPr>
        <w:pStyle w:val="Heading4"/>
      </w:pPr>
      <w:r>
        <w:t>Sorting and Filtering</w:t>
      </w:r>
    </w:p>
    <w:tbl>
      <w:tblPr>
        <w:tblW w:w="5000" w:type="pct"/>
        <w:tblLook w:val="04A0" w:firstRow="1" w:lastRow="0" w:firstColumn="1" w:lastColumn="0" w:noHBand="0" w:noVBand="1"/>
      </w:tblPr>
      <w:tblGrid>
        <w:gridCol w:w="891"/>
        <w:gridCol w:w="1170"/>
        <w:gridCol w:w="7283"/>
      </w:tblGrid>
      <w:tr w:rsidRPr="009A728D" w:rsidR="00096C45" w:rsidTr="00256842" w14:paraId="4880B721" w14:textId="77777777">
        <w:trPr>
          <w:trHeight w:val="237"/>
        </w:trPr>
        <w:tc>
          <w:tcPr>
            <w:tcW w:w="477" w:type="pct"/>
            <w:tcBorders>
              <w:top w:val="single" w:color="808080" w:sz="6" w:space="0"/>
              <w:left w:val="single" w:color="808080" w:sz="6" w:space="0"/>
              <w:bottom w:val="single" w:color="808080" w:sz="6" w:space="0"/>
              <w:right w:val="single" w:color="808080" w:sz="6" w:space="0"/>
            </w:tcBorders>
            <w:shd w:val="clear" w:color="auto" w:fill="D9D9D9"/>
            <w:vAlign w:val="center"/>
          </w:tcPr>
          <w:p w:rsidRPr="00256842" w:rsidR="00096C45" w:rsidP="002403C9" w:rsidRDefault="00096C45" w14:paraId="235A41BC" w14:textId="155BDCB6">
            <w:pPr>
              <w:pStyle w:val="TableHeader"/>
            </w:pPr>
            <w:r w:rsidRPr="00256842">
              <w:t>Item #</w:t>
            </w:r>
          </w:p>
        </w:tc>
        <w:tc>
          <w:tcPr>
            <w:tcW w:w="626" w:type="pct"/>
            <w:tcBorders>
              <w:top w:val="single" w:color="808080" w:sz="6" w:space="0"/>
              <w:left w:val="single" w:color="808080" w:sz="6" w:space="0"/>
              <w:bottom w:val="single" w:color="808080" w:sz="6" w:space="0"/>
              <w:right w:val="single" w:color="808080" w:sz="6" w:space="0"/>
            </w:tcBorders>
            <w:shd w:val="clear" w:color="auto" w:fill="D9D9D9"/>
            <w:tcMar>
              <w:top w:w="90" w:type="dxa"/>
              <w:left w:w="90" w:type="dxa"/>
              <w:bottom w:w="90" w:type="dxa"/>
              <w:right w:w="90" w:type="dxa"/>
            </w:tcMar>
            <w:vAlign w:val="center"/>
            <w:hideMark/>
          </w:tcPr>
          <w:p w:rsidRPr="00256842" w:rsidR="00096C45" w:rsidP="002403C9" w:rsidRDefault="00096C45" w14:paraId="562617DF" w14:textId="75C1B56E">
            <w:pPr>
              <w:pStyle w:val="TableHeader"/>
            </w:pPr>
            <w:r w:rsidRPr="00256842">
              <w:t>Function</w:t>
            </w:r>
          </w:p>
        </w:tc>
        <w:tc>
          <w:tcPr>
            <w:tcW w:w="3897" w:type="pct"/>
            <w:tcBorders>
              <w:top w:val="single" w:color="808080" w:sz="6" w:space="0"/>
              <w:left w:val="single" w:color="808080" w:sz="6" w:space="0"/>
              <w:bottom w:val="single" w:color="808080" w:sz="6" w:space="0"/>
              <w:right w:val="single" w:color="808080" w:sz="6" w:space="0"/>
            </w:tcBorders>
            <w:shd w:val="clear" w:color="auto" w:fill="D9D9D9"/>
            <w:tcMar>
              <w:top w:w="90" w:type="dxa"/>
              <w:left w:w="90" w:type="dxa"/>
              <w:bottom w:w="90" w:type="dxa"/>
              <w:right w:w="90" w:type="dxa"/>
            </w:tcMar>
            <w:vAlign w:val="center"/>
            <w:hideMark/>
          </w:tcPr>
          <w:p w:rsidRPr="00256842" w:rsidR="00096C45" w:rsidP="002403C9" w:rsidRDefault="00096C45" w14:paraId="0E6EB775" w14:textId="77777777">
            <w:pPr>
              <w:pStyle w:val="TableHeader"/>
            </w:pPr>
            <w:r w:rsidRPr="00256842">
              <w:t>Description</w:t>
            </w:r>
          </w:p>
        </w:tc>
      </w:tr>
      <w:tr w:rsidRPr="009A728D" w:rsidR="00096C45" w:rsidTr="00096C45" w14:paraId="6B1E86E8" w14:textId="77777777">
        <w:trPr>
          <w:trHeight w:val="432"/>
        </w:trPr>
        <w:tc>
          <w:tcPr>
            <w:tcW w:w="477" w:type="pct"/>
            <w:tcBorders>
              <w:top w:val="single" w:color="A6A6A6" w:sz="6" w:space="0"/>
              <w:left w:val="single" w:color="A6A6A6" w:sz="6" w:space="0"/>
              <w:bottom w:val="single" w:color="A6A6A6" w:sz="6" w:space="0"/>
              <w:right w:val="single" w:color="A6A6A6" w:sz="6" w:space="0"/>
            </w:tcBorders>
          </w:tcPr>
          <w:p w:rsidRPr="005D5459" w:rsidR="00096C45" w:rsidP="002403C9" w:rsidRDefault="00256842" w14:paraId="0A2F7593" w14:textId="6558F988">
            <w:pPr>
              <w:pStyle w:val="TableBold"/>
            </w:pPr>
            <w:r>
              <w:t>1</w:t>
            </w:r>
          </w:p>
        </w:tc>
        <w:tc>
          <w:tcPr>
            <w:tcW w:w="626"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hideMark/>
          </w:tcPr>
          <w:p w:rsidRPr="005D5459" w:rsidR="00096C45" w:rsidP="002403C9" w:rsidRDefault="00096C45" w14:paraId="0CFE4C9A" w14:textId="318659CA">
            <w:pPr>
              <w:pStyle w:val="TableBold"/>
            </w:pPr>
            <w:r w:rsidRPr="005D5459">
              <w:t>Sorting</w:t>
            </w:r>
          </w:p>
        </w:tc>
        <w:tc>
          <w:tcPr>
            <w:tcW w:w="3897"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hideMark/>
          </w:tcPr>
          <w:p w:rsidRPr="009A728D" w:rsidR="00096C45" w:rsidP="002403C9" w:rsidRDefault="00096C45" w14:paraId="12CD5ABC" w14:textId="77777777">
            <w:pPr>
              <w:pStyle w:val="TableBody"/>
            </w:pPr>
            <w:r w:rsidRPr="009A728D">
              <w:t>Click a column name to sort the inventory grid by that column. By default, the grid sorts in ascending order. Click again to sort descending.</w:t>
            </w:r>
          </w:p>
        </w:tc>
      </w:tr>
      <w:tr w:rsidRPr="009A728D" w:rsidR="00096C45" w:rsidTr="00096C45" w14:paraId="5FA436EF" w14:textId="77777777">
        <w:trPr>
          <w:trHeight w:val="432"/>
        </w:trPr>
        <w:tc>
          <w:tcPr>
            <w:tcW w:w="477" w:type="pct"/>
            <w:tcBorders>
              <w:top w:val="single" w:color="A6A6A6" w:sz="6" w:space="0"/>
              <w:left w:val="single" w:color="A6A6A6" w:sz="6" w:space="0"/>
              <w:bottom w:val="single" w:color="A6A6A6" w:sz="6" w:space="0"/>
              <w:right w:val="single" w:color="A6A6A6" w:sz="6" w:space="0"/>
            </w:tcBorders>
          </w:tcPr>
          <w:p w:rsidRPr="005D5459" w:rsidR="00096C45" w:rsidP="002403C9" w:rsidRDefault="00256842" w14:paraId="7BC44505" w14:textId="2169D077">
            <w:pPr>
              <w:pStyle w:val="TableBold"/>
            </w:pPr>
            <w:r>
              <w:t>2</w:t>
            </w:r>
          </w:p>
        </w:tc>
        <w:tc>
          <w:tcPr>
            <w:tcW w:w="626"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hideMark/>
          </w:tcPr>
          <w:p w:rsidRPr="005D5459" w:rsidR="00096C45" w:rsidP="002403C9" w:rsidRDefault="00096C45" w14:paraId="0D2A5D5B" w14:textId="4E3FAC5D">
            <w:pPr>
              <w:pStyle w:val="TableBold"/>
            </w:pPr>
            <w:r w:rsidRPr="005D5459">
              <w:t>Filtering</w:t>
            </w:r>
          </w:p>
        </w:tc>
        <w:tc>
          <w:tcPr>
            <w:tcW w:w="3897"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hideMark/>
          </w:tcPr>
          <w:p w:rsidRPr="009A728D" w:rsidR="00096C45" w:rsidP="002403C9" w:rsidRDefault="00096C45" w14:paraId="2D4C3544" w14:textId="77777777">
            <w:pPr>
              <w:pStyle w:val="TableBody"/>
            </w:pPr>
            <w:r w:rsidRPr="009A728D">
              <w:t>Click the filter icon on a column to open a filter input. Enter criteria to filter the inventories shown in the grid.</w:t>
            </w:r>
          </w:p>
        </w:tc>
      </w:tr>
    </w:tbl>
    <w:p w:rsidRPr="009A728D" w:rsidR="004E1106" w:rsidP="00CE7ACA" w:rsidRDefault="004E1106" w14:paraId="39DC68BC" w14:textId="77777777">
      <w:pPr>
        <w:pStyle w:val="Heading3"/>
      </w:pPr>
      <w:bookmarkStart w:name="_Toc238216597" w:id="22"/>
      <w:r w:rsidRPr="009A728D">
        <w:t>Assigning Department Head</w:t>
      </w:r>
      <w:bookmarkEnd w:id="22"/>
    </w:p>
    <w:p w:rsidRPr="009A728D" w:rsidR="004E1106" w:rsidP="00E44DDD" w:rsidRDefault="004E1106" w14:paraId="57AABC14" w14:textId="5A40F2E7">
      <w:pPr>
        <w:pStyle w:val="NormalWeb"/>
      </w:pPr>
      <w:r w:rsidRPr="009A728D">
        <w:t xml:space="preserve">The Department Head is </w:t>
      </w:r>
      <w:r w:rsidRPr="009A728D" w:rsidR="009E4AAF">
        <w:t xml:space="preserve">responsible for the </w:t>
      </w:r>
      <w:r w:rsidRPr="009A728D">
        <w:t xml:space="preserve">first-level review and approval of the inventory after the Inventory Taker submits it. </w:t>
      </w:r>
    </w:p>
    <w:p w:rsidRPr="00D52010" w:rsidR="004E1106" w:rsidP="00F7338D" w:rsidRDefault="004E1106" w14:paraId="4BFE258E" w14:textId="77777777">
      <w:pPr>
        <w:shd w:val="clear" w:color="auto" w:fill="FAE2D5" w:themeFill="accent2" w:themeFillTint="33"/>
        <w:rPr>
          <w:sz w:val="20"/>
          <w:szCs w:val="22"/>
        </w:rPr>
      </w:pPr>
      <w:r w:rsidRPr="00D52010">
        <w:rPr>
          <w:rStyle w:val="Strong"/>
          <w:rFonts w:cs="Arial" w:asciiTheme="minorHAnsi" w:hAnsiTheme="minorHAnsi"/>
          <w:color w:val="222222"/>
          <w:sz w:val="20"/>
          <w:szCs w:val="20"/>
        </w:rPr>
        <w:t>Important:</w:t>
      </w:r>
      <w:r w:rsidRPr="00D52010">
        <w:rPr>
          <w:sz w:val="20"/>
          <w:szCs w:val="22"/>
        </w:rPr>
        <w:t xml:space="preserve"> The original MAS guide indicates that a Department Head assignment is required to submit an inventory. As a process improvement, assign the Department Head before beginning physical scanning work. </w:t>
      </w:r>
    </w:p>
    <w:p w:rsidRPr="009A728D" w:rsidR="004E1106" w:rsidP="00CE7ACA" w:rsidRDefault="004E1106" w14:paraId="6FF38DB4" w14:textId="4B2393AB">
      <w:pPr>
        <w:pStyle w:val="Heading3"/>
      </w:pPr>
      <w:bookmarkStart w:name="_Toc238216598" w:id="23"/>
      <w:r w:rsidRPr="009A728D">
        <w:t>When</w:t>
      </w:r>
      <w:r w:rsidR="00AB70D9">
        <w:t xml:space="preserve"> to </w:t>
      </w:r>
      <w:r w:rsidRPr="00CE7ACA" w:rsidR="00AB70D9">
        <w:t>Assign</w:t>
      </w:r>
      <w:r w:rsidRPr="009A728D" w:rsidR="00B37F10">
        <w:t xml:space="preserve"> a</w:t>
      </w:r>
      <w:r w:rsidRPr="009A728D">
        <w:t xml:space="preserve"> Department Head</w:t>
      </w:r>
      <w:bookmarkEnd w:id="23"/>
    </w:p>
    <w:p w:rsidRPr="009A728D" w:rsidR="004E1106" w:rsidP="00B112F3" w:rsidRDefault="004E1106" w14:paraId="6D90196A" w14:textId="7DB8ADA2">
      <w:r w:rsidRPr="009A728D">
        <w:t xml:space="preserve">The inventory status must be either </w:t>
      </w:r>
      <w:r w:rsidRPr="009A728D">
        <w:rPr>
          <w:rStyle w:val="Strong"/>
          <w:rFonts w:cs="Arial" w:asciiTheme="minorHAnsi" w:hAnsiTheme="minorHAnsi"/>
          <w:color w:val="222222"/>
          <w:szCs w:val="22"/>
        </w:rPr>
        <w:t>Pending Start</w:t>
      </w:r>
      <w:r w:rsidRPr="009A728D">
        <w:t xml:space="preserve"> or </w:t>
      </w:r>
      <w:r w:rsidRPr="009A728D">
        <w:rPr>
          <w:rStyle w:val="Strong"/>
          <w:rFonts w:cs="Arial" w:asciiTheme="minorHAnsi" w:hAnsiTheme="minorHAnsi"/>
          <w:color w:val="222222"/>
          <w:szCs w:val="22"/>
        </w:rPr>
        <w:t>In Progress</w:t>
      </w:r>
      <w:r w:rsidRPr="009A728D">
        <w:t xml:space="preserve"> to assign or change </w:t>
      </w:r>
      <w:r w:rsidR="006003FC">
        <w:t>a Department</w:t>
      </w:r>
      <w:r w:rsidRPr="009A728D">
        <w:t xml:space="preserve"> Head. </w:t>
      </w:r>
    </w:p>
    <w:p w:rsidRPr="009A728D" w:rsidR="004E1106" w:rsidP="00CE7ACA" w:rsidRDefault="004E1106" w14:paraId="4C2BEE6B" w14:textId="59BB0CF2">
      <w:pPr>
        <w:pStyle w:val="Heading3"/>
      </w:pPr>
      <w:bookmarkStart w:name="_Toc238216599" w:id="24"/>
      <w:r w:rsidRPr="009A728D">
        <w:t>Assign Department Head</w:t>
      </w:r>
      <w:bookmarkEnd w:id="24"/>
    </w:p>
    <w:p w:rsidRPr="009A728D" w:rsidR="004E1106" w:rsidP="00B112F6" w:rsidRDefault="004E1106" w14:paraId="4C6662E6" w14:textId="77777777">
      <w:pPr>
        <w:pStyle w:val="ListParagraph"/>
        <w:numPr>
          <w:ilvl w:val="0"/>
          <w:numId w:val="8"/>
        </w:numPr>
      </w:pPr>
      <w:r w:rsidRPr="009A728D">
        <w:t>Open the assigned inventory in MAS Web.</w:t>
      </w:r>
    </w:p>
    <w:p w:rsidRPr="009A728D" w:rsidR="004E1106" w:rsidP="00B112F6" w:rsidRDefault="004E1106" w14:paraId="0EECFE34" w14:textId="77777777">
      <w:pPr>
        <w:pStyle w:val="ListParagraph"/>
        <w:numPr>
          <w:ilvl w:val="0"/>
          <w:numId w:val="8"/>
        </w:numPr>
      </w:pPr>
      <w:r w:rsidRPr="009A728D">
        <w:t xml:space="preserve">Click the </w:t>
      </w:r>
      <w:r w:rsidRPr="00326485">
        <w:rPr>
          <w:rStyle w:val="Strong"/>
          <w:rFonts w:cs="Arial" w:asciiTheme="minorHAnsi" w:hAnsiTheme="minorHAnsi"/>
          <w:color w:val="222222"/>
          <w:szCs w:val="22"/>
        </w:rPr>
        <w:t>Assign Department Head</w:t>
      </w:r>
      <w:r w:rsidRPr="009A728D">
        <w:t xml:space="preserve"> button.</w:t>
      </w:r>
    </w:p>
    <w:p w:rsidRPr="009A728D" w:rsidR="004E1106" w:rsidP="00B112F6" w:rsidRDefault="004E1106" w14:paraId="34E0D2E7" w14:textId="77777777">
      <w:pPr>
        <w:pStyle w:val="ListParagraph"/>
        <w:numPr>
          <w:ilvl w:val="1"/>
          <w:numId w:val="8"/>
        </w:numPr>
      </w:pPr>
      <w:r w:rsidRPr="009A728D">
        <w:t>Search for the Department Head by first name, last name, or UW NetID.</w:t>
      </w:r>
    </w:p>
    <w:p w:rsidRPr="009A728D" w:rsidR="004E1106" w:rsidP="00B112F6" w:rsidRDefault="004E1106" w14:paraId="3007C2BB" w14:textId="77777777">
      <w:pPr>
        <w:pStyle w:val="ListParagraph"/>
        <w:numPr>
          <w:ilvl w:val="1"/>
          <w:numId w:val="8"/>
        </w:numPr>
      </w:pPr>
      <w:r w:rsidRPr="009A728D">
        <w:t>Review the search results.</w:t>
      </w:r>
    </w:p>
    <w:p w:rsidRPr="009A728D" w:rsidR="004E1106" w:rsidP="00B112F6" w:rsidRDefault="004E1106" w14:paraId="34C65F78" w14:textId="77777777">
      <w:pPr>
        <w:pStyle w:val="ListParagraph"/>
        <w:numPr>
          <w:ilvl w:val="1"/>
          <w:numId w:val="8"/>
        </w:numPr>
      </w:pPr>
      <w:r w:rsidRPr="009A728D">
        <w:t>Select the correct person.</w:t>
      </w:r>
    </w:p>
    <w:p w:rsidRPr="009A728D" w:rsidR="004E1106" w:rsidP="00B112F6" w:rsidRDefault="004E1106" w14:paraId="394948C6" w14:textId="77777777">
      <w:pPr>
        <w:pStyle w:val="ListParagraph"/>
        <w:numPr>
          <w:ilvl w:val="0"/>
          <w:numId w:val="8"/>
        </w:numPr>
      </w:pPr>
      <w:r w:rsidRPr="009A728D">
        <w:t xml:space="preserve">Click </w:t>
      </w:r>
      <w:r w:rsidRPr="00326485">
        <w:rPr>
          <w:rStyle w:val="Strong"/>
          <w:rFonts w:cs="Arial" w:asciiTheme="minorHAnsi" w:hAnsiTheme="minorHAnsi"/>
          <w:color w:val="222222"/>
          <w:szCs w:val="22"/>
        </w:rPr>
        <w:t>Save</w:t>
      </w:r>
      <w:r w:rsidRPr="009A728D">
        <w:t xml:space="preserve"> in the search window.</w:t>
      </w:r>
    </w:p>
    <w:p w:rsidRPr="009A728D" w:rsidR="004E1106" w:rsidP="00B112F6" w:rsidRDefault="004E1106" w14:paraId="4B79A706" w14:textId="77777777">
      <w:pPr>
        <w:pStyle w:val="ListParagraph"/>
        <w:numPr>
          <w:ilvl w:val="0"/>
          <w:numId w:val="8"/>
        </w:numPr>
      </w:pPr>
      <w:r w:rsidRPr="009A728D">
        <w:t>Confirm that the selected Department Head appears on the inventory details page.</w:t>
      </w:r>
    </w:p>
    <w:p w:rsidRPr="009A728D" w:rsidR="004E1106" w:rsidP="00B112F6" w:rsidRDefault="004E1106" w14:paraId="15097BE1" w14:textId="77777777">
      <w:pPr>
        <w:pStyle w:val="ListParagraph"/>
        <w:numPr>
          <w:ilvl w:val="0"/>
          <w:numId w:val="8"/>
        </w:numPr>
      </w:pPr>
      <w:r w:rsidRPr="009A728D">
        <w:t xml:space="preserve">Click the inventory-level </w:t>
      </w:r>
      <w:r w:rsidRPr="00326485">
        <w:rPr>
          <w:rStyle w:val="Strong"/>
          <w:rFonts w:cs="Arial" w:asciiTheme="minorHAnsi" w:hAnsiTheme="minorHAnsi"/>
          <w:color w:val="222222"/>
          <w:szCs w:val="22"/>
        </w:rPr>
        <w:t>Save</w:t>
      </w:r>
      <w:r w:rsidRPr="009A728D">
        <w:t xml:space="preserve"> button to commit the change.</w:t>
      </w:r>
    </w:p>
    <w:p w:rsidR="001F12EF" w:rsidP="00CA0D74" w:rsidRDefault="00735FAF" w14:paraId="2B2E0072" w14:textId="73E3725E">
      <w:pPr>
        <w:pStyle w:val="Caption"/>
      </w:pPr>
      <w:r>
        <w:rPr>
          <w:noProof/>
        </w:rPr>
        <w:drawing>
          <wp:inline distT="0" distB="0" distL="0" distR="0" wp14:anchorId="77A7818C" wp14:editId="0161DA2A">
            <wp:extent cx="5943600" cy="1326455"/>
            <wp:effectExtent l="19050" t="19050" r="19050" b="26670"/>
            <wp:docPr id="2142950323" name="Picture 5" descr="Screenshots of Inventory Details menu with Assigning Department Head options">
              <a:extLst xmlns:a="http://schemas.openxmlformats.org/drawingml/2006/main">
                <a:ext uri="{FF2B5EF4-FFF2-40B4-BE49-F238E27FC236}">
                  <a16:creationId xmlns:a16="http://schemas.microsoft.com/office/drawing/2014/main" id="{FF0AB9E2-7B87-49F7-B233-D3FFB6135F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950323" name="Picture 5" descr="Screenshots of Inventory Details menu with Assigning Department Head option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1326455"/>
                    </a:xfrm>
                    <a:prstGeom prst="rect">
                      <a:avLst/>
                    </a:prstGeom>
                    <a:noFill/>
                    <a:ln w="0">
                      <a:solidFill>
                        <a:schemeClr val="bg1">
                          <a:lumMod val="50000"/>
                        </a:schemeClr>
                      </a:solidFill>
                    </a:ln>
                  </pic:spPr>
                </pic:pic>
              </a:graphicData>
            </a:graphic>
          </wp:inline>
        </w:drawing>
      </w:r>
    </w:p>
    <w:p w:rsidR="00A9636B" w:rsidP="00735FAF" w:rsidRDefault="00A9636B" w14:paraId="06881375" w14:textId="2BAD040A">
      <w:pPr>
        <w:pStyle w:val="NoSpace"/>
        <w:rPr>
          <w:noProof/>
        </w:rPr>
      </w:pPr>
    </w:p>
    <w:p w:rsidR="00735FAF" w:rsidP="00735FAF" w:rsidRDefault="00735FAF" w14:paraId="119CC08C" w14:textId="1DB4F7AC">
      <w:pPr>
        <w:pStyle w:val="NoSpace"/>
      </w:pPr>
      <w:r>
        <w:rPr>
          <w:noProof/>
        </w:rPr>
        <w:drawing>
          <wp:inline distT="0" distB="0" distL="0" distR="0" wp14:anchorId="6E5985FA" wp14:editId="1D4CB41E">
            <wp:extent cx="5943600" cy="1744345"/>
            <wp:effectExtent l="19050" t="19050" r="19050" b="27305"/>
            <wp:docPr id="2032476522" name="Picture 6" descr="Screenshot of Inventory Details menu with Assigning Department Head options.">
              <a:extLst xmlns:a="http://schemas.openxmlformats.org/drawingml/2006/main">
                <a:ext uri="{FF2B5EF4-FFF2-40B4-BE49-F238E27FC236}">
                  <a16:creationId xmlns:a16="http://schemas.microsoft.com/office/drawing/2014/main" id="{056F1458-A1BA-434F-8424-AC4E54CCCE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476522" name="Picture 6" descr="Screenshot of Inventory Details menu with Assigning Department Head options."/>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1744345"/>
                    </a:xfrm>
                    <a:prstGeom prst="rect">
                      <a:avLst/>
                    </a:prstGeom>
                    <a:noFill/>
                    <a:ln w="0">
                      <a:solidFill>
                        <a:schemeClr val="bg1">
                          <a:lumMod val="50000"/>
                        </a:schemeClr>
                      </a:solidFill>
                    </a:ln>
                  </pic:spPr>
                </pic:pic>
              </a:graphicData>
            </a:graphic>
          </wp:inline>
        </w:drawing>
      </w:r>
    </w:p>
    <w:p w:rsidRPr="00735FAF" w:rsidR="00735FAF" w:rsidP="00735FAF" w:rsidRDefault="00735FAF" w14:paraId="1A99BCE3" w14:textId="77777777">
      <w:pPr>
        <w:pStyle w:val="NoSpace"/>
      </w:pPr>
    </w:p>
    <w:p w:rsidR="009E3D2E" w:rsidP="00A9636B" w:rsidRDefault="00735FAF" w14:paraId="12729A02" w14:textId="4D0A8610">
      <w:r>
        <w:rPr>
          <w:noProof/>
        </w:rPr>
        <w:drawing>
          <wp:inline distT="0" distB="0" distL="0" distR="0" wp14:anchorId="27C5E5DC" wp14:editId="6E0FFECA">
            <wp:extent cx="4482554" cy="3609502"/>
            <wp:effectExtent l="19050" t="19050" r="13335" b="10160"/>
            <wp:docPr id="679699586" name="Picture 7" descr="Screenshot of Inventory Details menu with Assigning Department Head options. Searc for person option is showing. ">
              <a:extLst xmlns:a="http://schemas.openxmlformats.org/drawingml/2006/main">
                <a:ext uri="{FF2B5EF4-FFF2-40B4-BE49-F238E27FC236}">
                  <a16:creationId xmlns:a16="http://schemas.microsoft.com/office/drawing/2014/main" id="{1AD3F893-9AAF-4580-B49D-93F3DD1C4C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699586" name="Picture 7" descr="Screenshot of Inventory Details menu with Assigning Department Head options. Searc for person option is showing. "/>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84776" cy="3611291"/>
                    </a:xfrm>
                    <a:prstGeom prst="rect">
                      <a:avLst/>
                    </a:prstGeom>
                    <a:noFill/>
                    <a:ln w="0">
                      <a:solidFill>
                        <a:schemeClr val="bg1">
                          <a:lumMod val="50000"/>
                        </a:schemeClr>
                      </a:solidFill>
                    </a:ln>
                  </pic:spPr>
                </pic:pic>
              </a:graphicData>
            </a:graphic>
          </wp:inline>
        </w:drawing>
      </w:r>
    </w:p>
    <w:p w:rsidRPr="00A9636B" w:rsidR="009E3D2E" w:rsidP="00A9636B" w:rsidRDefault="00735FAF" w14:paraId="59B64F20" w14:textId="47D67B04">
      <w:pPr>
        <w:rPr>
          <w:noProof/>
        </w:rPr>
      </w:pPr>
      <w:r>
        <w:rPr>
          <w:noProof/>
        </w:rPr>
        <w:drawing>
          <wp:inline distT="0" distB="0" distL="0" distR="0" wp14:anchorId="0A3A2C43" wp14:editId="4204D077">
            <wp:extent cx="5943600" cy="1854835"/>
            <wp:effectExtent l="19050" t="19050" r="19050" b="12065"/>
            <wp:docPr id="1174981419" name="Picture 8" descr="Screenshot of Inventory Details menu with Assigning Department Head options. A pop-up statements tells the user that you cannot be both an Inventory Taker and Department Head.  ">
              <a:extLst xmlns:a="http://schemas.openxmlformats.org/drawingml/2006/main">
                <a:ext uri="{FF2B5EF4-FFF2-40B4-BE49-F238E27FC236}">
                  <a16:creationId xmlns:a16="http://schemas.microsoft.com/office/drawing/2014/main" id="{C9F9ABA6-994B-49C3-8041-353ED6FB15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981419" name="Picture 8" descr="Screenshot of Inventory Details menu with Assigning Department Head options. A pop-up statements tells the user that you cannot be both an Inventory Taker and Department Head.  "/>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1854835"/>
                    </a:xfrm>
                    <a:prstGeom prst="rect">
                      <a:avLst/>
                    </a:prstGeom>
                    <a:noFill/>
                    <a:ln w="0">
                      <a:solidFill>
                        <a:schemeClr val="bg1">
                          <a:lumMod val="50000"/>
                        </a:schemeClr>
                      </a:solidFill>
                    </a:ln>
                  </pic:spPr>
                </pic:pic>
              </a:graphicData>
            </a:graphic>
          </wp:inline>
        </w:drawing>
      </w:r>
    </w:p>
    <w:p w:rsidR="00E16F51" w:rsidP="00CA0D74" w:rsidRDefault="00E16F51" w14:paraId="2512454A" w14:textId="3410A3A6">
      <w:pPr>
        <w:pStyle w:val="Caption"/>
        <w:rPr>
          <w:rStyle w:val="Strong"/>
          <w:rFonts w:cs="Arial" w:asciiTheme="minorHAnsi" w:hAnsiTheme="minorHAnsi"/>
          <w:b w:val="0"/>
          <w:bCs/>
          <w:color w:val="555555"/>
          <w:szCs w:val="22"/>
        </w:rPr>
      </w:pPr>
      <w:r>
        <w:t xml:space="preserve">Figure </w:t>
      </w:r>
      <w:r>
        <w:fldChar w:fldCharType="begin"/>
      </w:r>
      <w:r>
        <w:instrText> SEQ Figure \* ARABIC </w:instrText>
      </w:r>
      <w:r>
        <w:fldChar w:fldCharType="separate"/>
      </w:r>
      <w:r w:rsidR="003A797E">
        <w:rPr>
          <w:noProof/>
        </w:rPr>
        <w:t>4</w:t>
      </w:r>
      <w:r>
        <w:fldChar w:fldCharType="end"/>
      </w:r>
      <w:r>
        <w:t xml:space="preserve"> –</w:t>
      </w:r>
      <w:r w:rsidR="002E0A8D">
        <w:t xml:space="preserve"> Assigning Department Head</w:t>
      </w:r>
    </w:p>
    <w:p w:rsidR="00E16F51" w:rsidP="00735FAF" w:rsidRDefault="00E16F51" w14:paraId="68DD5C6F" w14:textId="77777777">
      <w:pPr>
        <w:rPr>
          <w:rStyle w:val="Strong"/>
          <w:rFonts w:cs="Arial" w:asciiTheme="minorHAnsi" w:hAnsiTheme="minorHAnsi"/>
          <w:b w:val="0"/>
          <w:bCs w:val="0"/>
          <w:color w:val="555555"/>
          <w:szCs w:val="22"/>
        </w:rPr>
      </w:pPr>
    </w:p>
    <w:p w:rsidRPr="009A728D" w:rsidR="004E1106" w:rsidP="00A0754F" w:rsidRDefault="004E1106" w14:paraId="2BDA5633" w14:textId="77777777">
      <w:pPr>
        <w:pStyle w:val="Heading4"/>
      </w:pPr>
      <w:bookmarkStart w:name="_Toc238216600" w:id="25"/>
      <w:r w:rsidRPr="009A728D">
        <w:t>Department Head Search Fields and Buttons</w:t>
      </w:r>
      <w:bookmarkEnd w:id="25"/>
    </w:p>
    <w:tbl>
      <w:tblPr>
        <w:tblW w:w="5000" w:type="pct"/>
        <w:tblLook w:val="04A0" w:firstRow="1" w:lastRow="0" w:firstColumn="1" w:lastColumn="0" w:noHBand="0" w:noVBand="1"/>
      </w:tblPr>
      <w:tblGrid>
        <w:gridCol w:w="981"/>
        <w:gridCol w:w="2160"/>
        <w:gridCol w:w="6203"/>
      </w:tblGrid>
      <w:tr w:rsidRPr="009A728D" w:rsidR="003C0A96" w:rsidTr="001641AD" w14:paraId="5A6266B8" w14:textId="77777777">
        <w:trPr>
          <w:trHeight w:val="210"/>
          <w:tblHeader/>
        </w:trPr>
        <w:tc>
          <w:tcPr>
            <w:tcW w:w="525" w:type="pct"/>
            <w:tcBorders>
              <w:top w:val="single" w:color="808080" w:sz="6" w:space="0"/>
              <w:left w:val="single" w:color="808080" w:sz="6" w:space="0"/>
              <w:bottom w:val="single" w:color="808080" w:sz="6" w:space="0"/>
              <w:right w:val="single" w:color="808080" w:sz="6" w:space="0"/>
            </w:tcBorders>
            <w:shd w:val="clear" w:color="auto" w:fill="D9D9D9"/>
            <w:vAlign w:val="center"/>
          </w:tcPr>
          <w:p w:rsidRPr="002E0A8D" w:rsidR="003C0A96" w:rsidP="001641AD" w:rsidRDefault="003C0A96" w14:paraId="38B860B6" w14:textId="2FA299FE">
            <w:pPr>
              <w:pStyle w:val="TableHeader"/>
            </w:pPr>
            <w:r>
              <w:t>Item #</w:t>
            </w:r>
          </w:p>
        </w:tc>
        <w:tc>
          <w:tcPr>
            <w:tcW w:w="1156" w:type="pct"/>
            <w:tcBorders>
              <w:top w:val="single" w:color="808080" w:sz="6" w:space="0"/>
              <w:left w:val="single" w:color="808080" w:sz="6" w:space="0"/>
              <w:bottom w:val="single" w:color="808080" w:sz="6" w:space="0"/>
              <w:right w:val="single" w:color="808080" w:sz="6" w:space="0"/>
            </w:tcBorders>
            <w:shd w:val="clear" w:color="auto" w:fill="D9D9D9"/>
            <w:tcMar>
              <w:top w:w="90" w:type="dxa"/>
              <w:left w:w="90" w:type="dxa"/>
              <w:bottom w:w="90" w:type="dxa"/>
              <w:right w:w="90" w:type="dxa"/>
            </w:tcMar>
            <w:vAlign w:val="center"/>
            <w:hideMark/>
          </w:tcPr>
          <w:p w:rsidRPr="002E0A8D" w:rsidR="003C0A96" w:rsidP="001641AD" w:rsidRDefault="003C0A96" w14:paraId="64CDDC4D" w14:textId="458C76DA">
            <w:pPr>
              <w:pStyle w:val="TableHeader"/>
            </w:pPr>
            <w:r w:rsidRPr="002E0A8D">
              <w:t>Item</w:t>
            </w:r>
          </w:p>
        </w:tc>
        <w:tc>
          <w:tcPr>
            <w:tcW w:w="3318" w:type="pct"/>
            <w:tcBorders>
              <w:top w:val="single" w:color="808080" w:sz="6" w:space="0"/>
              <w:left w:val="single" w:color="808080" w:sz="6" w:space="0"/>
              <w:bottom w:val="single" w:color="808080" w:sz="6" w:space="0"/>
              <w:right w:val="single" w:color="808080" w:sz="6" w:space="0"/>
            </w:tcBorders>
            <w:shd w:val="clear" w:color="auto" w:fill="D9D9D9"/>
            <w:tcMar>
              <w:top w:w="90" w:type="dxa"/>
              <w:left w:w="90" w:type="dxa"/>
              <w:bottom w:w="90" w:type="dxa"/>
              <w:right w:w="90" w:type="dxa"/>
            </w:tcMar>
            <w:vAlign w:val="center"/>
            <w:hideMark/>
          </w:tcPr>
          <w:p w:rsidRPr="002E0A8D" w:rsidR="003C0A96" w:rsidP="001641AD" w:rsidRDefault="003C0A96" w14:paraId="488967DD" w14:textId="77777777">
            <w:pPr>
              <w:pStyle w:val="TableHeader"/>
            </w:pPr>
            <w:r w:rsidRPr="002E0A8D">
              <w:t>Description</w:t>
            </w:r>
          </w:p>
        </w:tc>
      </w:tr>
      <w:tr w:rsidRPr="009A728D" w:rsidR="003C0A96" w:rsidTr="001641AD" w14:paraId="493934F5" w14:textId="77777777">
        <w:trPr>
          <w:trHeight w:val="288"/>
        </w:trPr>
        <w:tc>
          <w:tcPr>
            <w:tcW w:w="525" w:type="pct"/>
            <w:tcBorders>
              <w:top w:val="single" w:color="A6A6A6" w:sz="6" w:space="0"/>
              <w:left w:val="single" w:color="A6A6A6" w:sz="6" w:space="0"/>
              <w:bottom w:val="single" w:color="A6A6A6" w:sz="6" w:space="0"/>
              <w:right w:val="single" w:color="A6A6A6" w:sz="6" w:space="0"/>
            </w:tcBorders>
            <w:vAlign w:val="center"/>
          </w:tcPr>
          <w:p w:rsidR="003C0A96" w:rsidP="001641AD" w:rsidRDefault="00B52B68" w14:paraId="0EDBB39C" w14:textId="6B45C640">
            <w:pPr>
              <w:pStyle w:val="TableBold"/>
            </w:pPr>
            <w:r>
              <w:t>1</w:t>
            </w:r>
          </w:p>
        </w:tc>
        <w:tc>
          <w:tcPr>
            <w:tcW w:w="1156"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tcPr>
          <w:p w:rsidRPr="002E0A8D" w:rsidR="003C0A96" w:rsidP="001641AD" w:rsidRDefault="003C0A96" w14:paraId="0C0B8E18" w14:textId="25537C7E">
            <w:pPr>
              <w:pStyle w:val="TableBold"/>
            </w:pPr>
            <w:r>
              <w:t>Status</w:t>
            </w:r>
          </w:p>
        </w:tc>
        <w:tc>
          <w:tcPr>
            <w:tcW w:w="3318"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tcPr>
          <w:p w:rsidRPr="00D27C53" w:rsidR="003C0A96" w:rsidP="001641AD" w:rsidRDefault="003C0A96" w14:paraId="3256DBC0" w14:textId="21979523">
            <w:pPr>
              <w:pStyle w:val="TableBody"/>
            </w:pPr>
            <w:r w:rsidRPr="00D27C53">
              <w:t>Status needs to be either “Pending Start” or “In Progress” to assign a department head. A department head assignment is not required to start an inventory, but it is required to submit it.</w:t>
            </w:r>
          </w:p>
        </w:tc>
      </w:tr>
      <w:tr w:rsidRPr="009A728D" w:rsidR="003C0A96" w:rsidTr="001641AD" w14:paraId="287C03C7" w14:textId="77777777">
        <w:trPr>
          <w:trHeight w:val="288"/>
        </w:trPr>
        <w:tc>
          <w:tcPr>
            <w:tcW w:w="525" w:type="pct"/>
            <w:tcBorders>
              <w:top w:val="single" w:color="A6A6A6" w:sz="6" w:space="0"/>
              <w:left w:val="single" w:color="A6A6A6" w:sz="6" w:space="0"/>
              <w:bottom w:val="single" w:color="A6A6A6" w:sz="6" w:space="0"/>
              <w:right w:val="single" w:color="A6A6A6" w:sz="6" w:space="0"/>
            </w:tcBorders>
            <w:vAlign w:val="center"/>
          </w:tcPr>
          <w:p w:rsidRPr="007F5721" w:rsidR="003C0A96" w:rsidP="001641AD" w:rsidRDefault="00B52B68" w14:paraId="3F71D15A" w14:textId="6ED3629C">
            <w:pPr>
              <w:pStyle w:val="TableBold"/>
            </w:pPr>
            <w:r>
              <w:t>2</w:t>
            </w:r>
          </w:p>
        </w:tc>
        <w:tc>
          <w:tcPr>
            <w:tcW w:w="1156"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tcPr>
          <w:p w:rsidRPr="002E0A8D" w:rsidR="003C0A96" w:rsidP="001641AD" w:rsidRDefault="003C0A96" w14:paraId="42483AD0" w14:textId="463A2387">
            <w:pPr>
              <w:pStyle w:val="TableBold"/>
            </w:pPr>
            <w:r w:rsidRPr="007F5721">
              <w:t xml:space="preserve">Assign Department Head </w:t>
            </w:r>
          </w:p>
        </w:tc>
        <w:tc>
          <w:tcPr>
            <w:tcW w:w="3318"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tcPr>
          <w:p w:rsidRPr="00D27C53" w:rsidR="003C0A96" w:rsidP="001641AD" w:rsidRDefault="003C0A96" w14:paraId="6805257C" w14:textId="4A998128">
            <w:pPr>
              <w:pStyle w:val="TableBody"/>
            </w:pPr>
            <w:r w:rsidRPr="00D27C53">
              <w:t>Click this button to assign a department head to an inventory. The Inventory Taker can add or change the Department Head until the inventory is ready to be submitted.</w:t>
            </w:r>
          </w:p>
        </w:tc>
      </w:tr>
      <w:tr w:rsidRPr="009A728D" w:rsidR="003C0A96" w:rsidTr="001641AD" w14:paraId="677A02C4" w14:textId="77777777">
        <w:trPr>
          <w:trHeight w:val="288"/>
        </w:trPr>
        <w:tc>
          <w:tcPr>
            <w:tcW w:w="525" w:type="pct"/>
            <w:tcBorders>
              <w:top w:val="single" w:color="A6A6A6" w:sz="6" w:space="0"/>
              <w:left w:val="single" w:color="A6A6A6" w:sz="6" w:space="0"/>
              <w:bottom w:val="single" w:color="A6A6A6" w:sz="6" w:space="0"/>
              <w:right w:val="single" w:color="A6A6A6" w:sz="6" w:space="0"/>
            </w:tcBorders>
            <w:vAlign w:val="center"/>
          </w:tcPr>
          <w:p w:rsidRPr="002E0A8D" w:rsidR="003C0A96" w:rsidP="001641AD" w:rsidRDefault="00B52B68" w14:paraId="36611A25" w14:textId="3E7AE119">
            <w:pPr>
              <w:pStyle w:val="TableBold"/>
            </w:pPr>
            <w:r>
              <w:t>3</w:t>
            </w:r>
          </w:p>
        </w:tc>
        <w:tc>
          <w:tcPr>
            <w:tcW w:w="1156"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tcPr>
          <w:p w:rsidRPr="002E0A8D" w:rsidR="003C0A96" w:rsidP="001641AD" w:rsidRDefault="003C0A96" w14:paraId="23D10D55" w14:textId="0EB7A5D2">
            <w:pPr>
              <w:pStyle w:val="TableBold"/>
            </w:pPr>
            <w:r w:rsidRPr="002E0A8D">
              <w:t>First Name</w:t>
            </w:r>
          </w:p>
        </w:tc>
        <w:tc>
          <w:tcPr>
            <w:tcW w:w="3318"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tcPr>
          <w:p w:rsidRPr="00D27C53" w:rsidR="003C0A96" w:rsidP="001641AD" w:rsidRDefault="003C0A96" w14:paraId="25F94933" w14:textId="575B3F67">
            <w:pPr>
              <w:pStyle w:val="TableBody"/>
            </w:pPr>
            <w:r w:rsidRPr="00D27C53">
              <w:t>Enter the first name of the person you are looking up. Search uses a “Starts With” condition, so partial names can be used when spelling is uncertain.</w:t>
            </w:r>
          </w:p>
        </w:tc>
      </w:tr>
      <w:tr w:rsidRPr="009A728D" w:rsidR="003C0A96" w:rsidTr="001641AD" w14:paraId="037CBDCA" w14:textId="77777777">
        <w:trPr>
          <w:trHeight w:val="288"/>
        </w:trPr>
        <w:tc>
          <w:tcPr>
            <w:tcW w:w="525" w:type="pct"/>
            <w:tcBorders>
              <w:top w:val="single" w:color="A6A6A6" w:sz="6" w:space="0"/>
              <w:left w:val="single" w:color="A6A6A6" w:sz="6" w:space="0"/>
              <w:bottom w:val="single" w:color="A6A6A6" w:sz="6" w:space="0"/>
              <w:right w:val="single" w:color="A6A6A6" w:sz="6" w:space="0"/>
            </w:tcBorders>
            <w:vAlign w:val="center"/>
          </w:tcPr>
          <w:p w:rsidRPr="002E0A8D" w:rsidR="003C0A96" w:rsidP="001641AD" w:rsidRDefault="00B52B68" w14:paraId="0AB234E1" w14:textId="0B1A619D">
            <w:pPr>
              <w:pStyle w:val="TableBold"/>
            </w:pPr>
            <w:r>
              <w:t>4</w:t>
            </w:r>
          </w:p>
        </w:tc>
        <w:tc>
          <w:tcPr>
            <w:tcW w:w="1156"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2E0A8D" w:rsidR="003C0A96" w:rsidP="001641AD" w:rsidRDefault="003C0A96" w14:paraId="32B17D89" w14:textId="36A8F455">
            <w:pPr>
              <w:pStyle w:val="TableBold"/>
            </w:pPr>
            <w:r w:rsidRPr="002E0A8D">
              <w:t>Last Name</w:t>
            </w:r>
          </w:p>
        </w:tc>
        <w:tc>
          <w:tcPr>
            <w:tcW w:w="3318"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D27C53" w:rsidR="003C0A96" w:rsidP="001641AD" w:rsidRDefault="003C0A96" w14:paraId="5E29C523" w14:textId="77777777">
            <w:pPr>
              <w:pStyle w:val="TableBody"/>
            </w:pPr>
            <w:r w:rsidRPr="00D27C53">
              <w:t>Enter the last name of the person you are looking up. Search uses a “Starts With” condition.</w:t>
            </w:r>
          </w:p>
        </w:tc>
      </w:tr>
      <w:tr w:rsidRPr="009A728D" w:rsidR="003C0A96" w:rsidTr="001641AD" w14:paraId="2E9A121F" w14:textId="77777777">
        <w:trPr>
          <w:trHeight w:val="288"/>
        </w:trPr>
        <w:tc>
          <w:tcPr>
            <w:tcW w:w="525" w:type="pct"/>
            <w:tcBorders>
              <w:top w:val="single" w:color="A6A6A6" w:sz="6" w:space="0"/>
              <w:left w:val="single" w:color="A6A6A6" w:sz="6" w:space="0"/>
              <w:bottom w:val="single" w:color="A6A6A6" w:sz="6" w:space="0"/>
              <w:right w:val="single" w:color="A6A6A6" w:sz="6" w:space="0"/>
            </w:tcBorders>
            <w:vAlign w:val="center"/>
          </w:tcPr>
          <w:p w:rsidRPr="002E0A8D" w:rsidR="003C0A96" w:rsidP="001641AD" w:rsidRDefault="00B52B68" w14:paraId="7F778801" w14:textId="0E1F7C3C">
            <w:pPr>
              <w:pStyle w:val="TableBold"/>
            </w:pPr>
            <w:r>
              <w:t>5</w:t>
            </w:r>
          </w:p>
        </w:tc>
        <w:tc>
          <w:tcPr>
            <w:tcW w:w="1156"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2E0A8D" w:rsidR="003C0A96" w:rsidP="001641AD" w:rsidRDefault="003C0A96" w14:paraId="63899B57" w14:textId="4DEFB174">
            <w:pPr>
              <w:pStyle w:val="TableBold"/>
            </w:pPr>
            <w:r w:rsidRPr="002E0A8D">
              <w:t>UW NetID</w:t>
            </w:r>
          </w:p>
        </w:tc>
        <w:tc>
          <w:tcPr>
            <w:tcW w:w="3318"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D27C53" w:rsidR="003C0A96" w:rsidP="001641AD" w:rsidRDefault="003C0A96" w14:paraId="311931D9" w14:textId="77777777">
            <w:pPr>
              <w:pStyle w:val="TableBody"/>
            </w:pPr>
            <w:r w:rsidRPr="00D27C53">
              <w:t>Enter the full UW NetID if known. Search uses an exact match for UW NetID.</w:t>
            </w:r>
          </w:p>
        </w:tc>
      </w:tr>
      <w:tr w:rsidRPr="009A728D" w:rsidR="003C0A96" w:rsidTr="001641AD" w14:paraId="5B6BA0D1" w14:textId="77777777">
        <w:trPr>
          <w:trHeight w:val="288"/>
        </w:trPr>
        <w:tc>
          <w:tcPr>
            <w:tcW w:w="525" w:type="pct"/>
            <w:tcBorders>
              <w:top w:val="single" w:color="A6A6A6" w:sz="6" w:space="0"/>
              <w:left w:val="single" w:color="A6A6A6" w:sz="6" w:space="0"/>
              <w:bottom w:val="single" w:color="A6A6A6" w:sz="6" w:space="0"/>
              <w:right w:val="single" w:color="A6A6A6" w:sz="6" w:space="0"/>
            </w:tcBorders>
            <w:vAlign w:val="center"/>
          </w:tcPr>
          <w:p w:rsidRPr="002E0A8D" w:rsidR="003C0A96" w:rsidP="001641AD" w:rsidRDefault="00B52B68" w14:paraId="06039AB7" w14:textId="68EDC61D">
            <w:pPr>
              <w:pStyle w:val="TableBold"/>
            </w:pPr>
            <w:r>
              <w:t>6</w:t>
            </w:r>
          </w:p>
        </w:tc>
        <w:tc>
          <w:tcPr>
            <w:tcW w:w="1156"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2E0A8D" w:rsidR="003C0A96" w:rsidP="001641AD" w:rsidRDefault="003C0A96" w14:paraId="67B60341" w14:textId="08B619DF">
            <w:pPr>
              <w:pStyle w:val="TableBold"/>
            </w:pPr>
            <w:r w:rsidRPr="002E0A8D">
              <w:t>Search</w:t>
            </w:r>
            <w:r w:rsidR="00B52B68">
              <w:t xml:space="preserve"> Button</w:t>
            </w:r>
          </w:p>
        </w:tc>
        <w:tc>
          <w:tcPr>
            <w:tcW w:w="3318"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D27C53" w:rsidR="003C0A96" w:rsidP="001641AD" w:rsidRDefault="003C0A96" w14:paraId="4CA7C634" w14:textId="77777777">
            <w:pPr>
              <w:pStyle w:val="TableBody"/>
            </w:pPr>
            <w:r w:rsidRPr="00D27C53">
              <w:t>Initiates a search using the entered lookup details.</w:t>
            </w:r>
          </w:p>
        </w:tc>
      </w:tr>
      <w:tr w:rsidRPr="009A728D" w:rsidR="003C0A96" w:rsidTr="001641AD" w14:paraId="4A15175F" w14:textId="77777777">
        <w:trPr>
          <w:trHeight w:val="288"/>
        </w:trPr>
        <w:tc>
          <w:tcPr>
            <w:tcW w:w="525" w:type="pct"/>
            <w:tcBorders>
              <w:top w:val="single" w:color="A6A6A6" w:sz="6" w:space="0"/>
              <w:left w:val="single" w:color="A6A6A6" w:sz="6" w:space="0"/>
              <w:bottom w:val="single" w:color="A6A6A6" w:sz="6" w:space="0"/>
              <w:right w:val="single" w:color="A6A6A6" w:sz="6" w:space="0"/>
            </w:tcBorders>
            <w:vAlign w:val="center"/>
          </w:tcPr>
          <w:p w:rsidRPr="002E0A8D" w:rsidR="003C0A96" w:rsidP="001641AD" w:rsidRDefault="00B52B68" w14:paraId="366BC710" w14:textId="04D628D8">
            <w:pPr>
              <w:pStyle w:val="TableBold"/>
            </w:pPr>
            <w:r>
              <w:t>7</w:t>
            </w:r>
          </w:p>
        </w:tc>
        <w:tc>
          <w:tcPr>
            <w:tcW w:w="1156"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2E0A8D" w:rsidR="003C0A96" w:rsidP="001641AD" w:rsidRDefault="003C0A96" w14:paraId="4B05494B" w14:textId="0A77821F">
            <w:pPr>
              <w:pStyle w:val="TableBold"/>
            </w:pPr>
            <w:r w:rsidRPr="002E0A8D">
              <w:t>Cancel</w:t>
            </w:r>
            <w:r w:rsidR="00B52B68">
              <w:t xml:space="preserve"> Button</w:t>
            </w:r>
          </w:p>
        </w:tc>
        <w:tc>
          <w:tcPr>
            <w:tcW w:w="3318"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D27C53" w:rsidR="003C0A96" w:rsidP="001641AD" w:rsidRDefault="003C0A96" w14:paraId="24D99425" w14:textId="77777777">
            <w:pPr>
              <w:pStyle w:val="TableBody"/>
            </w:pPr>
            <w:r w:rsidRPr="00D27C53">
              <w:t>Cancels the Department Head lookup and assignment.</w:t>
            </w:r>
          </w:p>
        </w:tc>
      </w:tr>
      <w:tr w:rsidRPr="009A728D" w:rsidR="003C0A96" w:rsidTr="001641AD" w14:paraId="22F0698C" w14:textId="77777777">
        <w:trPr>
          <w:trHeight w:val="288"/>
        </w:trPr>
        <w:tc>
          <w:tcPr>
            <w:tcW w:w="525" w:type="pct"/>
            <w:tcBorders>
              <w:top w:val="single" w:color="A6A6A6" w:sz="6" w:space="0"/>
              <w:left w:val="single" w:color="A6A6A6" w:sz="6" w:space="0"/>
              <w:bottom w:val="single" w:color="A6A6A6" w:sz="6" w:space="0"/>
              <w:right w:val="single" w:color="A6A6A6" w:sz="6" w:space="0"/>
            </w:tcBorders>
            <w:vAlign w:val="center"/>
          </w:tcPr>
          <w:p w:rsidRPr="002E0A8D" w:rsidR="003C0A96" w:rsidP="001641AD" w:rsidRDefault="00D160F5" w14:paraId="1F38970A" w14:textId="5CB4E7E9">
            <w:pPr>
              <w:pStyle w:val="TableBold"/>
            </w:pPr>
            <w:r>
              <w:t>8</w:t>
            </w:r>
          </w:p>
        </w:tc>
        <w:tc>
          <w:tcPr>
            <w:tcW w:w="1156"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2E0A8D" w:rsidR="003C0A96" w:rsidP="001641AD" w:rsidRDefault="003C0A96" w14:paraId="262E7FBD" w14:textId="7F7DFBFA">
            <w:pPr>
              <w:pStyle w:val="TableBold"/>
            </w:pPr>
            <w:r w:rsidRPr="002E0A8D">
              <w:t>Too Many Results Error</w:t>
            </w:r>
          </w:p>
        </w:tc>
        <w:tc>
          <w:tcPr>
            <w:tcW w:w="3318"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D27C53" w:rsidR="003C0A96" w:rsidP="001641AD" w:rsidRDefault="003C0A96" w14:paraId="60E74289" w14:textId="49694AF1">
            <w:pPr>
              <w:pStyle w:val="TableBody"/>
            </w:pPr>
            <w:r w:rsidRPr="00D27C53">
              <w:t>If search criteria return too many results, narrow the search using additional criteria.</w:t>
            </w:r>
          </w:p>
        </w:tc>
      </w:tr>
      <w:tr w:rsidRPr="009A728D" w:rsidR="003C0A96" w:rsidTr="001641AD" w14:paraId="03772B71" w14:textId="77777777">
        <w:trPr>
          <w:trHeight w:val="288"/>
        </w:trPr>
        <w:tc>
          <w:tcPr>
            <w:tcW w:w="525" w:type="pct"/>
            <w:tcBorders>
              <w:top w:val="single" w:color="A6A6A6" w:sz="6" w:space="0"/>
              <w:left w:val="single" w:color="A6A6A6" w:sz="6" w:space="0"/>
              <w:bottom w:val="single" w:color="A6A6A6" w:sz="6" w:space="0"/>
              <w:right w:val="single" w:color="A6A6A6" w:sz="6" w:space="0"/>
            </w:tcBorders>
            <w:vAlign w:val="center"/>
          </w:tcPr>
          <w:p w:rsidRPr="002E0A8D" w:rsidR="003C0A96" w:rsidP="001641AD" w:rsidRDefault="00D160F5" w14:paraId="11C45201" w14:textId="2331C1EB">
            <w:pPr>
              <w:pStyle w:val="TableBold"/>
            </w:pPr>
            <w:r>
              <w:t>9</w:t>
            </w:r>
          </w:p>
        </w:tc>
        <w:tc>
          <w:tcPr>
            <w:tcW w:w="1156"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2E0A8D" w:rsidR="003C0A96" w:rsidP="001641AD" w:rsidRDefault="003C0A96" w14:paraId="7C0DE949" w14:textId="2D96EB0E">
            <w:pPr>
              <w:pStyle w:val="TableBold"/>
            </w:pPr>
            <w:r w:rsidRPr="002E0A8D">
              <w:t>Clear Results Button</w:t>
            </w:r>
          </w:p>
        </w:tc>
        <w:tc>
          <w:tcPr>
            <w:tcW w:w="3318"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D27C53" w:rsidR="003C0A96" w:rsidP="001641AD" w:rsidRDefault="003C0A96" w14:paraId="3CBB9606" w14:textId="77777777">
            <w:pPr>
              <w:pStyle w:val="TableBody"/>
            </w:pPr>
            <w:r w:rsidRPr="00D27C53">
              <w:t>Clears the search results.</w:t>
            </w:r>
          </w:p>
        </w:tc>
      </w:tr>
      <w:tr w:rsidRPr="009A728D" w:rsidR="003C0A96" w:rsidTr="001641AD" w14:paraId="3826A76A" w14:textId="77777777">
        <w:trPr>
          <w:trHeight w:val="288"/>
        </w:trPr>
        <w:tc>
          <w:tcPr>
            <w:tcW w:w="525" w:type="pct"/>
            <w:tcBorders>
              <w:top w:val="single" w:color="A6A6A6" w:sz="6" w:space="0"/>
              <w:left w:val="single" w:color="A6A6A6" w:sz="6" w:space="0"/>
              <w:bottom w:val="single" w:color="A6A6A6" w:sz="6" w:space="0"/>
              <w:right w:val="single" w:color="A6A6A6" w:sz="6" w:space="0"/>
            </w:tcBorders>
            <w:vAlign w:val="center"/>
          </w:tcPr>
          <w:p w:rsidRPr="002E0A8D" w:rsidR="003C0A96" w:rsidP="001641AD" w:rsidRDefault="00D160F5" w14:paraId="4B947AB8" w14:textId="7793A255">
            <w:pPr>
              <w:pStyle w:val="TableBold"/>
            </w:pPr>
            <w:r>
              <w:t>10</w:t>
            </w:r>
          </w:p>
        </w:tc>
        <w:tc>
          <w:tcPr>
            <w:tcW w:w="1156"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2E0A8D" w:rsidR="003C0A96" w:rsidP="001641AD" w:rsidRDefault="003C0A96" w14:paraId="0DCA3790" w14:textId="53DFCBA6">
            <w:pPr>
              <w:pStyle w:val="TableBold"/>
            </w:pPr>
            <w:r w:rsidRPr="002E0A8D">
              <w:t>Save</w:t>
            </w:r>
          </w:p>
        </w:tc>
        <w:tc>
          <w:tcPr>
            <w:tcW w:w="3318"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D27C53" w:rsidR="003C0A96" w:rsidP="001641AD" w:rsidRDefault="003C0A96" w14:paraId="21C25AEB" w14:textId="77777777">
            <w:pPr>
              <w:pStyle w:val="TableBody"/>
            </w:pPr>
            <w:r w:rsidRPr="00D27C53">
              <w:t>Adds the selected person as Department Head and closes the search window.</w:t>
            </w:r>
          </w:p>
        </w:tc>
      </w:tr>
      <w:tr w:rsidRPr="009A728D" w:rsidR="003C0A96" w:rsidTr="001641AD" w14:paraId="5D5B006D" w14:textId="77777777">
        <w:trPr>
          <w:trHeight w:val="288"/>
        </w:trPr>
        <w:tc>
          <w:tcPr>
            <w:tcW w:w="525" w:type="pct"/>
            <w:tcBorders>
              <w:top w:val="single" w:color="A6A6A6" w:sz="6" w:space="0"/>
              <w:left w:val="single" w:color="A6A6A6" w:sz="6" w:space="0"/>
              <w:bottom w:val="single" w:color="A6A6A6" w:sz="6" w:space="0"/>
              <w:right w:val="single" w:color="A6A6A6" w:sz="6" w:space="0"/>
            </w:tcBorders>
            <w:vAlign w:val="center"/>
          </w:tcPr>
          <w:p w:rsidRPr="002E0A8D" w:rsidR="003C0A96" w:rsidP="001641AD" w:rsidRDefault="00D160F5" w14:paraId="4B9AC3BA" w14:textId="058E6BDC">
            <w:pPr>
              <w:pStyle w:val="TableBold"/>
            </w:pPr>
            <w:r>
              <w:t>11</w:t>
            </w:r>
          </w:p>
        </w:tc>
        <w:tc>
          <w:tcPr>
            <w:tcW w:w="1156"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2E0A8D" w:rsidR="003C0A96" w:rsidP="001641AD" w:rsidRDefault="003C0A96" w14:paraId="3DF15045" w14:textId="297A1595">
            <w:pPr>
              <w:pStyle w:val="TableBold"/>
            </w:pPr>
            <w:r w:rsidRPr="002E0A8D">
              <w:t>Invalid Department Head Error</w:t>
            </w:r>
          </w:p>
        </w:tc>
        <w:tc>
          <w:tcPr>
            <w:tcW w:w="3318"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D27C53" w:rsidR="003C0A96" w:rsidP="001641AD" w:rsidRDefault="003C0A96" w14:paraId="6DA13AD5" w14:textId="77777777">
            <w:pPr>
              <w:pStyle w:val="TableBody"/>
            </w:pPr>
            <w:r w:rsidRPr="00D27C53">
              <w:t>You cannot select someone as Department Head if they are already assigned as Inventory Taker for the same inventory.</w:t>
            </w:r>
          </w:p>
        </w:tc>
      </w:tr>
      <w:tr w:rsidRPr="009A728D" w:rsidR="003C0A96" w:rsidTr="001641AD" w14:paraId="799A49E7" w14:textId="77777777">
        <w:trPr>
          <w:trHeight w:val="288"/>
        </w:trPr>
        <w:tc>
          <w:tcPr>
            <w:tcW w:w="525" w:type="pct"/>
            <w:tcBorders>
              <w:top w:val="single" w:color="A6A6A6" w:sz="6" w:space="0"/>
              <w:left w:val="single" w:color="A6A6A6" w:sz="6" w:space="0"/>
              <w:bottom w:val="single" w:color="A6A6A6" w:sz="6" w:space="0"/>
              <w:right w:val="single" w:color="A6A6A6" w:sz="6" w:space="0"/>
            </w:tcBorders>
            <w:vAlign w:val="center"/>
          </w:tcPr>
          <w:p w:rsidRPr="00EC2582" w:rsidR="003C0A96" w:rsidP="001641AD" w:rsidRDefault="00D160F5" w14:paraId="5BBEDDD1" w14:textId="182E4502">
            <w:pPr>
              <w:pStyle w:val="TableBold"/>
            </w:pPr>
            <w:r>
              <w:t>12</w:t>
            </w:r>
          </w:p>
        </w:tc>
        <w:tc>
          <w:tcPr>
            <w:tcW w:w="1156"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tcPr>
          <w:p w:rsidRPr="002E0A8D" w:rsidR="003C0A96" w:rsidP="001641AD" w:rsidRDefault="003C0A96" w14:paraId="49179C82" w14:textId="09960808">
            <w:pPr>
              <w:pStyle w:val="TableBold"/>
            </w:pPr>
            <w:r w:rsidRPr="00EC2582">
              <w:t>Assigned Department Head</w:t>
            </w:r>
          </w:p>
        </w:tc>
        <w:tc>
          <w:tcPr>
            <w:tcW w:w="3318"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tcPr>
          <w:p w:rsidRPr="00D27C53" w:rsidR="003C0A96" w:rsidP="001641AD" w:rsidRDefault="003C0A96" w14:paraId="29DC0AE2" w14:textId="15E12435">
            <w:pPr>
              <w:pStyle w:val="TableBody"/>
            </w:pPr>
            <w:r w:rsidRPr="00D27C53">
              <w:t xml:space="preserve">The assigned department head will show on the inventory details page just under the Assign Department Head button once one has </w:t>
            </w:r>
            <w:r w:rsidRPr="00D27C53">
              <w:t>been selected. This assignment will not be saved until the inventory has been saved. </w:t>
            </w:r>
          </w:p>
        </w:tc>
      </w:tr>
      <w:tr w:rsidRPr="009A728D" w:rsidR="003C0A96" w:rsidTr="001641AD" w14:paraId="4620A66F" w14:textId="77777777">
        <w:trPr>
          <w:trHeight w:val="288"/>
        </w:trPr>
        <w:tc>
          <w:tcPr>
            <w:tcW w:w="525" w:type="pct"/>
            <w:tcBorders>
              <w:top w:val="single" w:color="A6A6A6" w:sz="6" w:space="0"/>
              <w:left w:val="single" w:color="A6A6A6" w:sz="6" w:space="0"/>
              <w:bottom w:val="single" w:color="A6A6A6" w:sz="6" w:space="0"/>
              <w:right w:val="single" w:color="A6A6A6" w:sz="6" w:space="0"/>
            </w:tcBorders>
            <w:vAlign w:val="center"/>
          </w:tcPr>
          <w:p w:rsidRPr="00D80BBB" w:rsidR="003C0A96" w:rsidP="001641AD" w:rsidRDefault="00D160F5" w14:paraId="4ED188B8" w14:textId="7C49929D">
            <w:pPr>
              <w:pStyle w:val="TableBold"/>
            </w:pPr>
            <w:r>
              <w:t>13</w:t>
            </w:r>
          </w:p>
        </w:tc>
        <w:tc>
          <w:tcPr>
            <w:tcW w:w="1156"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tcPr>
          <w:p w:rsidRPr="002E0A8D" w:rsidR="003C0A96" w:rsidP="001641AD" w:rsidRDefault="003C0A96" w14:paraId="3029794D" w14:textId="0C525D4A">
            <w:pPr>
              <w:pStyle w:val="TableBold"/>
            </w:pPr>
            <w:r w:rsidRPr="00D80BBB">
              <w:t>Save</w:t>
            </w:r>
          </w:p>
        </w:tc>
        <w:tc>
          <w:tcPr>
            <w:tcW w:w="3318"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tcPr>
          <w:p w:rsidRPr="00D27C53" w:rsidR="003C0A96" w:rsidP="001641AD" w:rsidRDefault="003C0A96" w14:paraId="421F4ED9" w14:textId="63D8D250">
            <w:pPr>
              <w:pStyle w:val="TableBody"/>
            </w:pPr>
            <w:r w:rsidRPr="00D27C53">
              <w:t xml:space="preserve">To commit the department head assignment to the inventory, click </w:t>
            </w:r>
            <w:r>
              <w:t>Save</w:t>
            </w:r>
            <w:r w:rsidRPr="00D27C53">
              <w:t>. </w:t>
            </w:r>
          </w:p>
        </w:tc>
      </w:tr>
    </w:tbl>
    <w:p w:rsidRPr="00D52010" w:rsidR="004E1106" w:rsidP="00533C00" w:rsidRDefault="004E1106" w14:paraId="12DBA909" w14:textId="7498A91F">
      <w:pPr>
        <w:shd w:val="clear" w:color="auto" w:fill="FAE2D5" w:themeFill="accent2" w:themeFillTint="33"/>
        <w:rPr>
          <w:sz w:val="20"/>
          <w:szCs w:val="22"/>
        </w:rPr>
      </w:pPr>
      <w:r w:rsidRPr="00D52010">
        <w:rPr>
          <w:rStyle w:val="Strong"/>
          <w:rFonts w:cs="Arial" w:asciiTheme="minorHAnsi" w:hAnsiTheme="minorHAnsi"/>
          <w:color w:val="222222"/>
          <w:sz w:val="20"/>
          <w:szCs w:val="20"/>
        </w:rPr>
        <w:t>Important:</w:t>
      </w:r>
      <w:r w:rsidRPr="00D52010">
        <w:rPr>
          <w:sz w:val="20"/>
          <w:szCs w:val="22"/>
        </w:rPr>
        <w:t xml:space="preserve"> You cannot be both the Inventory Taker and Department Head on the same assigned inventory. </w:t>
      </w:r>
    </w:p>
    <w:p w:rsidR="00A42547" w:rsidRDefault="00A42547" w14:paraId="541A32AF" w14:textId="6775D13B">
      <w:pPr>
        <w:spacing w:after="0"/>
      </w:pPr>
    </w:p>
    <w:p w:rsidR="004E1106" w:rsidP="00A0754F" w:rsidRDefault="004E1106" w14:paraId="0FF08049" w14:textId="20D203EA">
      <w:pPr>
        <w:pStyle w:val="Heading3"/>
      </w:pPr>
      <w:bookmarkStart w:name="_Toc238216601" w:id="26"/>
      <w:r>
        <w:t>Start</w:t>
      </w:r>
      <w:r w:rsidR="00EA70F5">
        <w:t>ing</w:t>
      </w:r>
      <w:r w:rsidR="00172820">
        <w:t xml:space="preserve"> an</w:t>
      </w:r>
      <w:r w:rsidR="00481065">
        <w:t xml:space="preserve"> Inventory</w:t>
      </w:r>
      <w:bookmarkEnd w:id="26"/>
    </w:p>
    <w:p w:rsidR="6EDEE69E" w:rsidP="2B3F5CB1" w:rsidRDefault="6EDEE69E" w14:paraId="724DC60A" w14:textId="3E7EB48E">
      <w:pPr>
        <w:shd w:val="clear" w:color="auto" w:fill="FAE2D5" w:themeFill="accent2" w:themeFillTint="33"/>
        <w:rPr>
          <w:sz w:val="20"/>
          <w:szCs w:val="20"/>
        </w:rPr>
      </w:pPr>
      <w:r w:rsidRPr="2B3F5CB1">
        <w:rPr>
          <w:rStyle w:val="Strong"/>
          <w:rFonts w:cs="Arial" w:asciiTheme="minorHAnsi" w:hAnsiTheme="minorHAnsi"/>
          <w:color w:val="222222"/>
          <w:sz w:val="20"/>
          <w:szCs w:val="20"/>
        </w:rPr>
        <w:t>Important:</w:t>
      </w:r>
      <w:r w:rsidRPr="2B3F5CB1">
        <w:rPr>
          <w:sz w:val="20"/>
          <w:szCs w:val="20"/>
        </w:rPr>
        <w:t xml:space="preserve"> Please do not initiate any changes to the asset </w:t>
      </w:r>
      <w:r w:rsidRPr="2B3F5CB1" w:rsidR="7E534349">
        <w:rPr>
          <w:sz w:val="20"/>
          <w:szCs w:val="20"/>
        </w:rPr>
        <w:t xml:space="preserve">in Workday </w:t>
      </w:r>
      <w:r w:rsidRPr="2B3F5CB1">
        <w:rPr>
          <w:sz w:val="20"/>
          <w:szCs w:val="20"/>
        </w:rPr>
        <w:t>during the duration of</w:t>
      </w:r>
      <w:r w:rsidRPr="2B3F5CB1" w:rsidR="78296430">
        <w:rPr>
          <w:sz w:val="20"/>
          <w:szCs w:val="20"/>
        </w:rPr>
        <w:t xml:space="preserve"> the inventory.  Doing so may cause failures in the Inventory integration with Workday.  </w:t>
      </w:r>
    </w:p>
    <w:p w:rsidR="2B3F5CB1" w:rsidP="2B3F5CB1" w:rsidRDefault="2B3F5CB1" w14:paraId="5780E086" w14:textId="6E7A8ED6">
      <w:pPr>
        <w:pStyle w:val="Heading3"/>
      </w:pPr>
    </w:p>
    <w:p w:rsidR="00073481" w:rsidP="00CA0D74" w:rsidRDefault="00073481" w14:paraId="67A7235A" w14:textId="1471418C">
      <w:pPr>
        <w:pStyle w:val="Caption"/>
      </w:pPr>
      <w:r>
        <w:rPr>
          <w:noProof/>
        </w:rPr>
        <w:drawing>
          <wp:inline distT="0" distB="0" distL="0" distR="0" wp14:anchorId="12042D02" wp14:editId="4951EE95">
            <wp:extent cx="5444619" cy="1229111"/>
            <wp:effectExtent l="19050" t="19050" r="22860" b="28575"/>
            <wp:docPr id="1360456984" name="Picture 9" descr="Screenshot of the Starting an Inventory menu. ">
              <a:extLst xmlns:a="http://schemas.openxmlformats.org/drawingml/2006/main">
                <a:ext uri="{FF2B5EF4-FFF2-40B4-BE49-F238E27FC236}">
                  <a16:creationId xmlns:a16="http://schemas.microsoft.com/office/drawing/2014/main" id="{F1B8A5F2-1F16-41F6-9FC3-FD05A411AE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456984" name="Picture 9" descr="Screenshot of the Starting an Inventory menu. "/>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84920" cy="1238209"/>
                    </a:xfrm>
                    <a:prstGeom prst="rect">
                      <a:avLst/>
                    </a:prstGeom>
                    <a:noFill/>
                    <a:ln w="0">
                      <a:solidFill>
                        <a:schemeClr val="bg1">
                          <a:lumMod val="50000"/>
                        </a:schemeClr>
                      </a:solidFill>
                    </a:ln>
                  </pic:spPr>
                </pic:pic>
              </a:graphicData>
            </a:graphic>
          </wp:inline>
        </w:drawing>
      </w:r>
      <w:r>
        <w:rPr>
          <w:rStyle w:val="Strong"/>
          <w:rFonts w:cs="Arial" w:asciiTheme="minorHAnsi" w:hAnsiTheme="minorHAnsi"/>
          <w:b w:val="0"/>
          <w:bCs/>
          <w:color w:val="555555"/>
          <w:szCs w:val="22"/>
        </w:rPr>
        <w:br/>
      </w:r>
      <w:r>
        <w:t xml:space="preserve">Figure </w:t>
      </w:r>
      <w:r>
        <w:fldChar w:fldCharType="begin"/>
      </w:r>
      <w:r>
        <w:instrText> SEQ Figure \* ARABIC </w:instrText>
      </w:r>
      <w:r>
        <w:fldChar w:fldCharType="separate"/>
      </w:r>
      <w:r w:rsidR="003A797E">
        <w:rPr>
          <w:noProof/>
        </w:rPr>
        <w:t>5</w:t>
      </w:r>
      <w:r>
        <w:fldChar w:fldCharType="end"/>
      </w:r>
      <w:r>
        <w:t xml:space="preserve"> – Starting an Inventory</w:t>
      </w:r>
    </w:p>
    <w:p w:rsidR="00B112F3" w:rsidP="00B112F3" w:rsidRDefault="00B112F3" w14:paraId="425F9E37" w14:textId="77777777"/>
    <w:p w:rsidR="00951E57" w:rsidP="00951E57" w:rsidRDefault="00951E57" w14:paraId="157C872F" w14:textId="738064F0">
      <w:pPr>
        <w:pStyle w:val="Heading4"/>
      </w:pPr>
      <w:r>
        <w:t>Starting an Inventory</w:t>
      </w:r>
    </w:p>
    <w:tbl>
      <w:tblPr>
        <w:tblW w:w="9175" w:type="dxa"/>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left w:w="0" w:type="dxa"/>
          <w:right w:w="0" w:type="dxa"/>
        </w:tblCellMar>
        <w:tblLook w:val="04A0" w:firstRow="1" w:lastRow="0" w:firstColumn="1" w:lastColumn="0" w:noHBand="0" w:noVBand="1"/>
      </w:tblPr>
      <w:tblGrid>
        <w:gridCol w:w="715"/>
        <w:gridCol w:w="1350"/>
        <w:gridCol w:w="7110"/>
      </w:tblGrid>
      <w:tr w:rsidRPr="005B292C" w:rsidR="00CA741D" w:rsidTr="0070188F" w14:paraId="3572C1A2" w14:textId="77777777">
        <w:trPr>
          <w:trHeight w:val="432"/>
        </w:trPr>
        <w:tc>
          <w:tcPr>
            <w:tcW w:w="715" w:type="dxa"/>
            <w:shd w:val="clear" w:color="auto" w:fill="D9D9D9"/>
            <w:vAlign w:val="center"/>
            <w:hideMark/>
          </w:tcPr>
          <w:p w:rsidRPr="005B292C" w:rsidR="00CA741D" w:rsidP="0070188F" w:rsidRDefault="00CA741D" w14:paraId="2CBAB56A" w14:textId="77777777">
            <w:pPr>
              <w:pStyle w:val="TableHeader"/>
            </w:pPr>
            <w:r w:rsidRPr="005B292C">
              <w:t>Item # </w:t>
            </w:r>
          </w:p>
        </w:tc>
        <w:tc>
          <w:tcPr>
            <w:tcW w:w="1350" w:type="dxa"/>
            <w:shd w:val="clear" w:color="auto" w:fill="D9D9D9"/>
            <w:vAlign w:val="center"/>
          </w:tcPr>
          <w:p w:rsidRPr="005B292C" w:rsidR="00CA741D" w:rsidP="0070188F" w:rsidRDefault="000756D1" w14:paraId="4236E3B4" w14:textId="441D46D6">
            <w:pPr>
              <w:pStyle w:val="TableHeader"/>
            </w:pPr>
            <w:r>
              <w:t>Item</w:t>
            </w:r>
          </w:p>
        </w:tc>
        <w:tc>
          <w:tcPr>
            <w:tcW w:w="7110" w:type="dxa"/>
            <w:shd w:val="clear" w:color="auto" w:fill="D9D9D9"/>
            <w:vAlign w:val="center"/>
            <w:hideMark/>
          </w:tcPr>
          <w:p w:rsidRPr="005B292C" w:rsidR="00CA741D" w:rsidP="0070188F" w:rsidRDefault="00CA741D" w14:paraId="11CE612D" w14:textId="204CED43">
            <w:pPr>
              <w:pStyle w:val="TableHeader"/>
            </w:pPr>
            <w:r w:rsidRPr="005B292C">
              <w:t>Description </w:t>
            </w:r>
          </w:p>
        </w:tc>
      </w:tr>
      <w:tr w:rsidRPr="005B292C" w:rsidR="00CA741D" w:rsidTr="0070188F" w14:paraId="31BB209E" w14:textId="77777777">
        <w:trPr>
          <w:trHeight w:val="432"/>
        </w:trPr>
        <w:tc>
          <w:tcPr>
            <w:tcW w:w="715" w:type="dxa"/>
            <w:vAlign w:val="center"/>
            <w:hideMark/>
          </w:tcPr>
          <w:p w:rsidRPr="006F0AE5" w:rsidR="00CA741D" w:rsidP="0070188F" w:rsidRDefault="00CA741D" w14:paraId="0E7B25DE" w14:textId="6265174D">
            <w:pPr>
              <w:pStyle w:val="TableBold"/>
            </w:pPr>
            <w:r w:rsidRPr="006F0AE5">
              <w:t>1</w:t>
            </w:r>
          </w:p>
        </w:tc>
        <w:tc>
          <w:tcPr>
            <w:tcW w:w="1350" w:type="dxa"/>
            <w:vAlign w:val="center"/>
          </w:tcPr>
          <w:p w:rsidRPr="000756D1" w:rsidR="00CA741D" w:rsidP="0070188F" w:rsidRDefault="000756D1" w14:paraId="0E3879CC" w14:textId="2428BBAC">
            <w:pPr>
              <w:pStyle w:val="TableBold"/>
            </w:pPr>
            <w:r w:rsidRPr="000756D1">
              <w:t>Status</w:t>
            </w:r>
          </w:p>
        </w:tc>
        <w:tc>
          <w:tcPr>
            <w:tcW w:w="7110" w:type="dxa"/>
            <w:vAlign w:val="center"/>
            <w:hideMark/>
          </w:tcPr>
          <w:p w:rsidRPr="005B292C" w:rsidR="00CA741D" w:rsidP="0070188F" w:rsidRDefault="0041398E" w14:paraId="25686A1A" w14:textId="3DD32C8E">
            <w:pPr>
              <w:pStyle w:val="TableBody"/>
            </w:pPr>
            <w:r>
              <w:t>Set the status</w:t>
            </w:r>
            <w:r w:rsidR="00D17B42">
              <w:t xml:space="preserve"> to</w:t>
            </w:r>
            <w:r w:rsidRPr="005B292C" w:rsidR="00CA741D">
              <w:t xml:space="preserve"> “Pending Start” to </w:t>
            </w:r>
            <w:r w:rsidR="00D17B42">
              <w:t>initiate the</w:t>
            </w:r>
            <w:r w:rsidRPr="005B292C" w:rsidR="00CA741D">
              <w:t xml:space="preserve"> inventory</w:t>
            </w:r>
            <w:r w:rsidR="00D17B42">
              <w:t xml:space="preserve"> process</w:t>
            </w:r>
            <w:r w:rsidRPr="005B292C" w:rsidR="00CA741D">
              <w:t>. </w:t>
            </w:r>
          </w:p>
        </w:tc>
      </w:tr>
      <w:tr w:rsidRPr="005B292C" w:rsidR="00CA741D" w:rsidTr="0070188F" w14:paraId="3708F1B2" w14:textId="77777777">
        <w:trPr>
          <w:trHeight w:val="432"/>
        </w:trPr>
        <w:tc>
          <w:tcPr>
            <w:tcW w:w="715" w:type="dxa"/>
            <w:vAlign w:val="center"/>
            <w:hideMark/>
          </w:tcPr>
          <w:p w:rsidRPr="006F0AE5" w:rsidR="00CA741D" w:rsidP="0070188F" w:rsidRDefault="00CA741D" w14:paraId="72DF1793" w14:textId="5B3BCA80">
            <w:pPr>
              <w:pStyle w:val="TableBold"/>
            </w:pPr>
            <w:r w:rsidRPr="006F0AE5">
              <w:t>2</w:t>
            </w:r>
          </w:p>
        </w:tc>
        <w:tc>
          <w:tcPr>
            <w:tcW w:w="1350" w:type="dxa"/>
            <w:vAlign w:val="center"/>
          </w:tcPr>
          <w:p w:rsidRPr="000756D1" w:rsidR="00CA741D" w:rsidP="0070188F" w:rsidRDefault="000756D1" w14:paraId="33DB9B18" w14:textId="4426B302">
            <w:pPr>
              <w:pStyle w:val="TableBold"/>
            </w:pPr>
            <w:r w:rsidRPr="000756D1">
              <w:t>Start Inventory</w:t>
            </w:r>
          </w:p>
        </w:tc>
        <w:tc>
          <w:tcPr>
            <w:tcW w:w="7110" w:type="dxa"/>
            <w:vAlign w:val="center"/>
            <w:hideMark/>
          </w:tcPr>
          <w:p w:rsidRPr="005B292C" w:rsidR="00CA741D" w:rsidP="0070188F" w:rsidRDefault="00773DEC" w14:paraId="73985BDC" w14:textId="554E726A">
            <w:pPr>
              <w:pStyle w:val="TableBody"/>
            </w:pPr>
            <w:r w:rsidRPr="00773DEC">
              <w:t xml:space="preserve">Starts the inventory, changes the status to </w:t>
            </w:r>
            <w:r w:rsidRPr="00773DEC">
              <w:rPr>
                <w:b/>
                <w:bCs/>
              </w:rPr>
              <w:t>In Progress</w:t>
            </w:r>
            <w:r w:rsidRPr="00773DEC">
              <w:t>, and locks the filtered asset list from further changes.</w:t>
            </w:r>
          </w:p>
        </w:tc>
      </w:tr>
    </w:tbl>
    <w:p w:rsidR="005B292C" w:rsidP="00B112F3" w:rsidRDefault="005B292C" w14:paraId="2E455CA4" w14:textId="77777777"/>
    <w:p w:rsidRPr="009A728D" w:rsidR="003E0687" w:rsidP="00B112F3" w:rsidRDefault="004E1106" w14:paraId="6ED6E070" w14:textId="48EDA739">
      <w:r w:rsidRPr="009A728D">
        <w:t>After opening the assigned inventory</w:t>
      </w:r>
      <w:r w:rsidR="004A0E94">
        <w:t xml:space="preserve">, </w:t>
      </w:r>
      <w:r w:rsidR="00690EB4">
        <w:t>select</w:t>
      </w:r>
      <w:r w:rsidR="004A0E94">
        <w:t xml:space="preserve"> the </w:t>
      </w:r>
      <w:r w:rsidRPr="009A728D">
        <w:t>Department Head</w:t>
      </w:r>
      <w:r w:rsidR="004A0E94">
        <w:t xml:space="preserve"> and begin </w:t>
      </w:r>
      <w:r w:rsidRPr="009A728D">
        <w:t xml:space="preserve">the inventory from MAS Web. </w:t>
      </w:r>
    </w:p>
    <w:p w:rsidRPr="009A728D" w:rsidR="004E1106" w:rsidP="00B112F6" w:rsidRDefault="004E1106" w14:paraId="32FE73AB" w14:textId="77777777">
      <w:pPr>
        <w:pStyle w:val="ListParagraph"/>
        <w:numPr>
          <w:ilvl w:val="0"/>
          <w:numId w:val="13"/>
        </w:numPr>
      </w:pPr>
      <w:r w:rsidRPr="009A728D">
        <w:t xml:space="preserve">Confirm that the inventory status is </w:t>
      </w:r>
      <w:r w:rsidRPr="0065436B">
        <w:rPr>
          <w:rStyle w:val="Strong"/>
          <w:rFonts w:cs="Arial" w:asciiTheme="minorHAnsi" w:hAnsiTheme="minorHAnsi"/>
          <w:color w:val="222222"/>
          <w:szCs w:val="22"/>
        </w:rPr>
        <w:t>Pending Start</w:t>
      </w:r>
      <w:r w:rsidRPr="009A728D">
        <w:t>.</w:t>
      </w:r>
    </w:p>
    <w:p w:rsidRPr="009A728D" w:rsidR="004E1106" w:rsidP="00B112F6" w:rsidRDefault="004E1106" w14:paraId="66A83A37" w14:textId="77777777">
      <w:pPr>
        <w:pStyle w:val="ListParagraph"/>
        <w:numPr>
          <w:ilvl w:val="0"/>
          <w:numId w:val="13"/>
        </w:numPr>
      </w:pPr>
      <w:r w:rsidRPr="009A728D">
        <w:t xml:space="preserve">Confirm that the </w:t>
      </w:r>
      <w:r w:rsidRPr="00980EF1">
        <w:rPr>
          <w:b/>
          <w:bCs/>
        </w:rPr>
        <w:t>Department Head</w:t>
      </w:r>
      <w:r w:rsidRPr="009A728D">
        <w:t xml:space="preserve"> has been assigned and saved.</w:t>
      </w:r>
    </w:p>
    <w:p w:rsidRPr="009A728D" w:rsidR="004E1106" w:rsidP="00B112F6" w:rsidRDefault="004E1106" w14:paraId="5ECE3AAD" w14:textId="77777777">
      <w:pPr>
        <w:pStyle w:val="ListParagraph"/>
        <w:numPr>
          <w:ilvl w:val="0"/>
          <w:numId w:val="13"/>
        </w:numPr>
      </w:pPr>
      <w:r w:rsidRPr="009A728D">
        <w:t xml:space="preserve">Click the </w:t>
      </w:r>
      <w:r w:rsidRPr="0065436B">
        <w:rPr>
          <w:rStyle w:val="Strong"/>
          <w:rFonts w:cs="Arial" w:asciiTheme="minorHAnsi" w:hAnsiTheme="minorHAnsi"/>
          <w:color w:val="222222"/>
          <w:szCs w:val="22"/>
        </w:rPr>
        <w:t>Start Inventory</w:t>
      </w:r>
      <w:r w:rsidRPr="009A728D">
        <w:t xml:space="preserve"> button.</w:t>
      </w:r>
    </w:p>
    <w:p w:rsidRPr="009A728D" w:rsidR="004E1106" w:rsidP="00B112F6" w:rsidRDefault="004E1106" w14:paraId="28ADF1DD" w14:textId="77777777">
      <w:pPr>
        <w:pStyle w:val="ListParagraph"/>
        <w:numPr>
          <w:ilvl w:val="0"/>
          <w:numId w:val="13"/>
        </w:numPr>
      </w:pPr>
      <w:r w:rsidRPr="009A728D">
        <w:t xml:space="preserve">Confirm that the inventory status changes to </w:t>
      </w:r>
      <w:r w:rsidRPr="0065436B">
        <w:rPr>
          <w:rStyle w:val="Strong"/>
          <w:rFonts w:cs="Arial" w:asciiTheme="minorHAnsi" w:hAnsiTheme="minorHAnsi"/>
          <w:color w:val="222222"/>
          <w:szCs w:val="22"/>
        </w:rPr>
        <w:t>In Progress</w:t>
      </w:r>
      <w:r w:rsidRPr="009A728D">
        <w:t>.</w:t>
      </w:r>
    </w:p>
    <w:p w:rsidRPr="00172820" w:rsidR="004E1106" w:rsidP="006F0AE5" w:rsidRDefault="004E1106" w14:paraId="77089A52" w14:textId="259792F4">
      <w:pPr>
        <w:shd w:val="clear" w:color="auto" w:fill="FAE2D5" w:themeFill="accent2" w:themeFillTint="33"/>
      </w:pPr>
      <w:r w:rsidRPr="00172820">
        <w:rPr>
          <w:rStyle w:val="Strong"/>
          <w:rFonts w:cs="Arial" w:asciiTheme="minorHAnsi" w:hAnsiTheme="minorHAnsi"/>
          <w:color w:val="222222"/>
          <w:sz w:val="20"/>
          <w:szCs w:val="20"/>
        </w:rPr>
        <w:t>Important:</w:t>
      </w:r>
      <w:r w:rsidRPr="00172820">
        <w:t xml:space="preserve"> Starting the inventory applies the inventory filter to the </w:t>
      </w:r>
      <w:r w:rsidRPr="00172820" w:rsidR="00BA54E7">
        <w:t>asset list</w:t>
      </w:r>
      <w:r w:rsidRPr="00172820">
        <w:t xml:space="preserve">. From this point on, the assets in the inventory are fixed and cannot be changed by adjusting the filter. </w:t>
      </w:r>
    </w:p>
    <w:p w:rsidR="006F0AE5" w:rsidP="006F0AE5" w:rsidRDefault="006F0AE5" w14:paraId="568DA83E" w14:textId="77777777"/>
    <w:p w:rsidR="006F0AE5" w:rsidP="006F0AE5" w:rsidRDefault="006F0AE5" w14:paraId="6FF980D4" w14:textId="77777777"/>
    <w:p w:rsidR="006F0AE5" w:rsidP="006F0AE5" w:rsidRDefault="006F0AE5" w14:paraId="395BFC60" w14:textId="77777777"/>
    <w:p w:rsidR="006F0AE5" w:rsidP="006F0AE5" w:rsidRDefault="006F0AE5" w14:paraId="71EFAC0B" w14:textId="77777777"/>
    <w:p w:rsidR="006F0AE5" w:rsidRDefault="006F0AE5" w14:paraId="541E53C3" w14:textId="595CE976">
      <w:pPr>
        <w:spacing w:after="0"/>
      </w:pPr>
      <w:r>
        <w:br w:type="page"/>
      </w:r>
    </w:p>
    <w:p w:rsidRPr="009A728D" w:rsidR="004E1106" w:rsidP="00E66A97" w:rsidRDefault="004E1106" w14:paraId="20153B2B" w14:textId="1C1B18A8">
      <w:pPr>
        <w:pStyle w:val="Heading1"/>
      </w:pPr>
      <w:bookmarkStart w:name="_Toc238216602" w:id="27"/>
      <w:r w:rsidRPr="009A728D">
        <w:t>Inventor</w:t>
      </w:r>
      <w:r w:rsidR="0065436B">
        <w:t>y</w:t>
      </w:r>
      <w:r w:rsidRPr="009A728D">
        <w:t xml:space="preserve"> </w:t>
      </w:r>
      <w:r w:rsidR="00690EB4">
        <w:t>–</w:t>
      </w:r>
      <w:r w:rsidRPr="009A728D">
        <w:t xml:space="preserve"> MAS Mobile</w:t>
      </w:r>
      <w:bookmarkEnd w:id="27"/>
    </w:p>
    <w:p w:rsidRPr="009A728D" w:rsidR="004E1106" w:rsidP="00FC5C85" w:rsidRDefault="00F50589" w14:paraId="698BB25E" w14:textId="712DB7D7">
      <w:pPr>
        <w:pStyle w:val="Heading2"/>
      </w:pPr>
      <w:bookmarkStart w:name="_Toc238216603" w:id="28"/>
      <w:r>
        <w:t>User Access (</w:t>
      </w:r>
      <w:r w:rsidR="00690EB4">
        <w:t>log in</w:t>
      </w:r>
      <w:r>
        <w:t>)</w:t>
      </w:r>
      <w:bookmarkEnd w:id="28"/>
    </w:p>
    <w:p w:rsidR="00DE649D" w:rsidP="00CA0D74" w:rsidRDefault="00DE649D" w14:paraId="67381990" w14:textId="51E913AD">
      <w:pPr>
        <w:pStyle w:val="Caption"/>
      </w:pPr>
      <w:r>
        <w:rPr>
          <w:noProof/>
        </w:rPr>
        <w:drawing>
          <wp:inline distT="0" distB="0" distL="0" distR="0" wp14:anchorId="31A115AA" wp14:editId="63EBB9CC">
            <wp:extent cx="3837333" cy="3098430"/>
            <wp:effectExtent l="19050" t="19050" r="10795" b="26035"/>
            <wp:docPr id="1532518433" name="Picture 10" descr="Screenshot of the User Access MAS Mobile Device User Log In Menu">
              <a:extLst xmlns:a="http://schemas.openxmlformats.org/drawingml/2006/main">
                <a:ext uri="{FF2B5EF4-FFF2-40B4-BE49-F238E27FC236}">
                  <a16:creationId xmlns:a16="http://schemas.microsoft.com/office/drawing/2014/main" id="{8E8F2416-2F11-40C8-97B9-B4EE8965E3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518433" name="Picture 10" descr="Screenshot of the User Access MAS Mobile Device User Log In Menu"/>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856496" cy="3113903"/>
                    </a:xfrm>
                    <a:prstGeom prst="rect">
                      <a:avLst/>
                    </a:prstGeom>
                    <a:noFill/>
                    <a:ln w="0">
                      <a:solidFill>
                        <a:schemeClr val="bg1">
                          <a:lumMod val="50000"/>
                        </a:schemeClr>
                      </a:solidFill>
                    </a:ln>
                  </pic:spPr>
                </pic:pic>
              </a:graphicData>
            </a:graphic>
          </wp:inline>
        </w:drawing>
      </w:r>
      <w:r>
        <w:br/>
      </w:r>
      <w:r>
        <w:t xml:space="preserve">Figure </w:t>
      </w:r>
      <w:r>
        <w:fldChar w:fldCharType="begin"/>
      </w:r>
      <w:r>
        <w:instrText> SEQ Figure \* ARABIC </w:instrText>
      </w:r>
      <w:r>
        <w:fldChar w:fldCharType="separate"/>
      </w:r>
      <w:r w:rsidR="003A797E">
        <w:rPr>
          <w:noProof/>
        </w:rPr>
        <w:t>6</w:t>
      </w:r>
      <w:r>
        <w:fldChar w:fldCharType="end"/>
      </w:r>
      <w:r w:rsidR="00B002BD">
        <w:t xml:space="preserve"> – Log in to MAS Mobile Device</w:t>
      </w:r>
    </w:p>
    <w:p w:rsidR="004E1106" w:rsidP="00E44DDD" w:rsidRDefault="004E1106" w14:paraId="2F46A082" w14:textId="2DCA0807">
      <w:pPr>
        <w:pStyle w:val="NormalWeb"/>
      </w:pPr>
      <w:r w:rsidRPr="009A728D">
        <w:t xml:space="preserve">Use the </w:t>
      </w:r>
      <w:r w:rsidRPr="00F50589">
        <w:rPr>
          <w:b/>
          <w:bCs/>
        </w:rPr>
        <w:t>MAS Mobile App</w:t>
      </w:r>
      <w:r w:rsidRPr="009A728D">
        <w:t xml:space="preserve"> on the scanner to perform asset inventory work. </w:t>
      </w:r>
    </w:p>
    <w:p w:rsidR="004E1106" w:rsidP="00951E57" w:rsidRDefault="004E1106" w14:paraId="2EE62CF3" w14:textId="77777777">
      <w:pPr>
        <w:pStyle w:val="Heading4"/>
      </w:pPr>
      <w:r w:rsidRPr="009A728D">
        <w:t xml:space="preserve">Login </w:t>
      </w:r>
      <w:r w:rsidRPr="00172820">
        <w:t>Screen</w:t>
      </w:r>
      <w:r w:rsidRPr="009A728D">
        <w:t xml:space="preserve"> Buttons and Messages</w:t>
      </w:r>
    </w:p>
    <w:tbl>
      <w:tblPr>
        <w:tblW w:w="9350" w:type="dxa"/>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left w:w="0" w:type="dxa"/>
          <w:right w:w="0" w:type="dxa"/>
        </w:tblCellMar>
        <w:tblLook w:val="04A0" w:firstRow="1" w:lastRow="0" w:firstColumn="1" w:lastColumn="0" w:noHBand="0" w:noVBand="1"/>
      </w:tblPr>
      <w:tblGrid>
        <w:gridCol w:w="805"/>
        <w:gridCol w:w="1753"/>
        <w:gridCol w:w="6792"/>
      </w:tblGrid>
      <w:tr w:rsidRPr="00940869" w:rsidR="00C04B53" w:rsidTr="61924920" w14:paraId="45501E78" w14:textId="77777777">
        <w:trPr>
          <w:trHeight w:val="432"/>
        </w:trPr>
        <w:tc>
          <w:tcPr>
            <w:tcW w:w="805" w:type="dxa"/>
            <w:shd w:val="clear" w:color="auto" w:fill="D9D9D9" w:themeFill="background1" w:themeFillShade="D9"/>
            <w:tcMar/>
            <w:vAlign w:val="center"/>
          </w:tcPr>
          <w:p w:rsidRPr="00940869" w:rsidR="00C04B53" w:rsidP="0070188F" w:rsidRDefault="00C04B53" w14:paraId="45B10CB7" w14:textId="63D7BD37">
            <w:pPr>
              <w:pStyle w:val="TableHeader"/>
            </w:pPr>
            <w:r w:rsidRPr="00940869">
              <w:t>Item # </w:t>
            </w:r>
          </w:p>
        </w:tc>
        <w:tc>
          <w:tcPr>
            <w:tcW w:w="1753" w:type="dxa"/>
            <w:shd w:val="clear" w:color="auto" w:fill="D9D9D9" w:themeFill="background1" w:themeFillShade="D9"/>
            <w:tcMar/>
            <w:vAlign w:val="center"/>
            <w:hideMark/>
          </w:tcPr>
          <w:p w:rsidRPr="00940869" w:rsidR="00C04B53" w:rsidP="0070188F" w:rsidRDefault="00C04B53" w14:paraId="377399AE" w14:textId="27ECE244">
            <w:pPr>
              <w:pStyle w:val="TableHeader"/>
            </w:pPr>
            <w:r w:rsidRPr="00940869">
              <w:t>Item # </w:t>
            </w:r>
          </w:p>
        </w:tc>
        <w:tc>
          <w:tcPr>
            <w:tcW w:w="6792" w:type="dxa"/>
            <w:shd w:val="clear" w:color="auto" w:fill="D9D9D9" w:themeFill="background1" w:themeFillShade="D9"/>
            <w:tcMar/>
            <w:vAlign w:val="center"/>
            <w:hideMark/>
          </w:tcPr>
          <w:p w:rsidRPr="00940869" w:rsidR="00C04B53" w:rsidP="0070188F" w:rsidRDefault="00C04B53" w14:paraId="68DB6F77" w14:textId="77777777">
            <w:pPr>
              <w:pStyle w:val="TableHeader"/>
            </w:pPr>
            <w:r w:rsidRPr="00940869">
              <w:t>Description </w:t>
            </w:r>
          </w:p>
        </w:tc>
      </w:tr>
      <w:tr w:rsidRPr="00940869" w:rsidR="00C04B53" w:rsidTr="61924920" w14:paraId="212C12CD" w14:textId="77777777">
        <w:trPr>
          <w:trHeight w:val="300"/>
        </w:trPr>
        <w:tc>
          <w:tcPr>
            <w:tcW w:w="805" w:type="dxa"/>
            <w:tcMar/>
            <w:vAlign w:val="center"/>
          </w:tcPr>
          <w:p w:rsidRPr="00C04B53" w:rsidR="00C04B53" w:rsidP="0070188F" w:rsidRDefault="00C04B53" w14:paraId="6EBB89D6" w14:textId="0C547B79">
            <w:pPr>
              <w:pStyle w:val="TableBold"/>
            </w:pPr>
            <w:r w:rsidRPr="00C04B53">
              <w:t>1</w:t>
            </w:r>
          </w:p>
        </w:tc>
        <w:tc>
          <w:tcPr>
            <w:tcW w:w="1753" w:type="dxa"/>
            <w:tcMar/>
            <w:vAlign w:val="center"/>
            <w:hideMark/>
          </w:tcPr>
          <w:p w:rsidRPr="00C04B53" w:rsidR="00C04B53" w:rsidP="0070188F" w:rsidRDefault="00C04B53" w14:paraId="2DADAD33" w14:textId="20F4E9D6">
            <w:pPr>
              <w:pStyle w:val="TableBold"/>
            </w:pPr>
            <w:r w:rsidRPr="00C04B53">
              <w:t>Login</w:t>
            </w:r>
          </w:p>
        </w:tc>
        <w:tc>
          <w:tcPr>
            <w:tcW w:w="6792" w:type="dxa"/>
            <w:tcMar/>
            <w:vAlign w:val="center"/>
            <w:hideMark/>
          </w:tcPr>
          <w:p w:rsidRPr="00CF0943" w:rsidR="00C04B53" w:rsidP="0070188F" w:rsidRDefault="00C04B53" w14:paraId="76BC7E9A" w14:textId="79D4009D">
            <w:pPr>
              <w:pStyle w:val="TableBody"/>
            </w:pPr>
            <w:r w:rsidRPr="00CF0943">
              <w:t xml:space="preserve">Takes the </w:t>
            </w:r>
            <w:r w:rsidR="00C83627">
              <w:t>user</w:t>
            </w:r>
            <w:r w:rsidRPr="00CF0943">
              <w:t xml:space="preserve"> to the web browser login page to connect to MAS back-end services and data. After signing in, the user is returned to the application, which automatically loads their default inventory.</w:t>
            </w:r>
          </w:p>
          <w:p w:rsidRPr="00CF0943" w:rsidR="00C04B53" w:rsidP="0070188F" w:rsidRDefault="00C04B53" w14:paraId="7ADA3B91" w14:textId="1814F30A">
            <w:pPr>
              <w:pStyle w:val="TableBody"/>
            </w:pPr>
          </w:p>
        </w:tc>
      </w:tr>
      <w:tr w:rsidRPr="00940869" w:rsidR="00C04B53" w:rsidTr="61924920" w14:paraId="03AAC070" w14:textId="77777777">
        <w:trPr>
          <w:trHeight w:val="300"/>
        </w:trPr>
        <w:tc>
          <w:tcPr>
            <w:tcW w:w="805" w:type="dxa"/>
            <w:tcMar/>
            <w:vAlign w:val="center"/>
          </w:tcPr>
          <w:p w:rsidRPr="00C04B53" w:rsidR="00C04B53" w:rsidP="0070188F" w:rsidRDefault="00C04B53" w14:paraId="7F359421" w14:textId="20117C6B">
            <w:pPr>
              <w:pStyle w:val="TableBold"/>
            </w:pPr>
            <w:r w:rsidRPr="00C04B53">
              <w:t>2</w:t>
            </w:r>
          </w:p>
        </w:tc>
        <w:tc>
          <w:tcPr>
            <w:tcW w:w="1753" w:type="dxa"/>
            <w:tcMar/>
            <w:vAlign w:val="center"/>
            <w:hideMark/>
          </w:tcPr>
          <w:p w:rsidRPr="00C04B53" w:rsidR="00C04B53" w:rsidP="0070188F" w:rsidRDefault="00C04B53" w14:paraId="32DA1652" w14:textId="06C64444">
            <w:pPr>
              <w:pStyle w:val="TableBold"/>
            </w:pPr>
            <w:r w:rsidRPr="00C04B53">
              <w:t>Back</w:t>
            </w:r>
          </w:p>
        </w:tc>
        <w:tc>
          <w:tcPr>
            <w:tcW w:w="6792" w:type="dxa"/>
            <w:tcMar/>
            <w:vAlign w:val="center"/>
            <w:hideMark/>
          </w:tcPr>
          <w:p w:rsidRPr="00CF0943" w:rsidR="00C04B53" w:rsidP="0070188F" w:rsidRDefault="00C04B53" w14:paraId="74E3ABDB" w14:textId="06E19151">
            <w:pPr>
              <w:pStyle w:val="TableBody"/>
            </w:pPr>
            <w:r w:rsidR="54608EA2">
              <w:rPr/>
              <w:t>Returns you to the last MAS</w:t>
            </w:r>
            <w:r w:rsidR="23E50F46">
              <w:rPr/>
              <w:t xml:space="preserve"> mobile application</w:t>
            </w:r>
            <w:r w:rsidR="54608EA2">
              <w:rPr/>
              <w:t xml:space="preserve"> location accessed. In other areas of the application, it works like a browser's Back button and navigates to the </w:t>
            </w:r>
            <w:r w:rsidR="54608EA2">
              <w:rPr/>
              <w:t>previous</w:t>
            </w:r>
            <w:r w:rsidR="54608EA2">
              <w:rPr/>
              <w:t xml:space="preserve"> page.</w:t>
            </w:r>
          </w:p>
          <w:p w:rsidRPr="00CF0943" w:rsidR="00C04B53" w:rsidP="0070188F" w:rsidRDefault="00C04B53" w14:paraId="73970514" w14:textId="248DF458">
            <w:pPr>
              <w:pStyle w:val="TableBody"/>
            </w:pPr>
          </w:p>
        </w:tc>
      </w:tr>
      <w:tr w:rsidRPr="00940869" w:rsidR="00C04B53" w:rsidTr="61924920" w14:paraId="7AC46C70" w14:textId="77777777">
        <w:trPr>
          <w:trHeight w:val="300"/>
        </w:trPr>
        <w:tc>
          <w:tcPr>
            <w:tcW w:w="805" w:type="dxa"/>
            <w:tcMar/>
            <w:vAlign w:val="center"/>
          </w:tcPr>
          <w:p w:rsidRPr="00C04B53" w:rsidR="00C04B53" w:rsidP="0070188F" w:rsidRDefault="00C04B53" w14:paraId="1222A07B" w14:textId="59DED5D5">
            <w:pPr>
              <w:pStyle w:val="TableBold"/>
            </w:pPr>
            <w:r w:rsidRPr="00C04B53">
              <w:t>3</w:t>
            </w:r>
          </w:p>
        </w:tc>
        <w:tc>
          <w:tcPr>
            <w:tcW w:w="1753" w:type="dxa"/>
            <w:tcMar/>
            <w:vAlign w:val="center"/>
            <w:hideMark/>
          </w:tcPr>
          <w:p w:rsidRPr="00C04B53" w:rsidR="00C04B53" w:rsidP="0070188F" w:rsidRDefault="00C04B53" w14:paraId="48A53904" w14:textId="14EE398D">
            <w:pPr>
              <w:pStyle w:val="TableBold"/>
            </w:pPr>
            <w:r w:rsidRPr="00C04B53">
              <w:t>Home</w:t>
            </w:r>
          </w:p>
        </w:tc>
        <w:tc>
          <w:tcPr>
            <w:tcW w:w="6792" w:type="dxa"/>
            <w:tcMar/>
            <w:vAlign w:val="center"/>
            <w:hideMark/>
          </w:tcPr>
          <w:p w:rsidRPr="00CF0943" w:rsidR="00C04B53" w:rsidP="0070188F" w:rsidRDefault="00C04B53" w14:paraId="05892E5D" w14:textId="55AA52F7">
            <w:pPr>
              <w:pStyle w:val="TableBody"/>
            </w:pPr>
            <w:r w:rsidRPr="00CF0943">
              <w:t>Returns user to mobile device’s home screen. </w:t>
            </w:r>
          </w:p>
        </w:tc>
      </w:tr>
      <w:tr w:rsidRPr="00940869" w:rsidR="00C04B53" w:rsidTr="61924920" w14:paraId="17570612" w14:textId="77777777">
        <w:trPr>
          <w:trHeight w:val="723"/>
        </w:trPr>
        <w:tc>
          <w:tcPr>
            <w:tcW w:w="805" w:type="dxa"/>
            <w:tcMar/>
            <w:vAlign w:val="center"/>
          </w:tcPr>
          <w:p w:rsidRPr="00C04B53" w:rsidR="00C04B53" w:rsidP="0070188F" w:rsidRDefault="00C364A8" w14:paraId="01A8F79D" w14:textId="6EFD66EA">
            <w:pPr>
              <w:pStyle w:val="TableBold"/>
            </w:pPr>
            <w:r>
              <w:t>4</w:t>
            </w:r>
          </w:p>
        </w:tc>
        <w:tc>
          <w:tcPr>
            <w:tcW w:w="1753" w:type="dxa"/>
            <w:tcMar/>
            <w:vAlign w:val="center"/>
            <w:hideMark/>
          </w:tcPr>
          <w:p w:rsidRPr="00C04B53" w:rsidR="00C04B53" w:rsidP="0070188F" w:rsidRDefault="00C04B53" w14:paraId="69CF55A4" w14:textId="1186F671">
            <w:pPr>
              <w:pStyle w:val="TableBold"/>
            </w:pPr>
            <w:r w:rsidRPr="00C04B53">
              <w:t>Error Messaging</w:t>
            </w:r>
          </w:p>
        </w:tc>
        <w:tc>
          <w:tcPr>
            <w:tcW w:w="6792" w:type="dxa"/>
            <w:tcMar/>
            <w:vAlign w:val="center"/>
            <w:hideMark/>
          </w:tcPr>
          <w:p w:rsidRPr="00CF0943" w:rsidR="00C04B53" w:rsidP="0070188F" w:rsidRDefault="00C04B53" w14:paraId="5215547C" w14:textId="697355E0">
            <w:pPr>
              <w:pStyle w:val="TableBody"/>
            </w:pPr>
            <w:r w:rsidRPr="00CF0943">
              <w:t>If this error appears, verify that you are connected to the UW network through a network login or VPN before contacting the Help Desk.</w:t>
            </w:r>
          </w:p>
        </w:tc>
      </w:tr>
    </w:tbl>
    <w:p w:rsidRPr="009A728D" w:rsidR="00B86BB8" w:rsidP="00B86BB8" w:rsidRDefault="00B86BB8" w14:paraId="32AED427" w14:textId="77777777">
      <w:pPr>
        <w:pStyle w:val="Heading3"/>
      </w:pPr>
      <w:bookmarkStart w:name="_Toc238216604" w:id="29"/>
      <w:r>
        <w:t>MAS Mobile Device</w:t>
      </w:r>
      <w:bookmarkEnd w:id="29"/>
    </w:p>
    <w:p w:rsidRPr="009A728D" w:rsidR="00B86BB8" w:rsidP="00B112F6" w:rsidRDefault="00B86BB8" w14:paraId="780DB568" w14:textId="77777777">
      <w:pPr>
        <w:pStyle w:val="ListParagraph"/>
        <w:numPr>
          <w:ilvl w:val="0"/>
          <w:numId w:val="36"/>
        </w:numPr>
      </w:pPr>
      <w:r w:rsidRPr="009A728D">
        <w:t>Turn on the mobile scanning device.</w:t>
      </w:r>
    </w:p>
    <w:p w:rsidRPr="009A728D" w:rsidR="00B86BB8" w:rsidP="00B112F6" w:rsidRDefault="00B86BB8" w14:paraId="40F53D6F" w14:textId="77777777">
      <w:pPr>
        <w:pStyle w:val="ListParagraph"/>
        <w:numPr>
          <w:ilvl w:val="0"/>
          <w:numId w:val="36"/>
        </w:numPr>
      </w:pPr>
      <w:r w:rsidRPr="009A728D">
        <w:t>Open the MAS Mobile App.</w:t>
      </w:r>
    </w:p>
    <w:p w:rsidRPr="009A728D" w:rsidR="00B86BB8" w:rsidP="00B112F6" w:rsidRDefault="00B86BB8" w14:paraId="1B429F79" w14:textId="77777777">
      <w:pPr>
        <w:pStyle w:val="ListParagraph"/>
        <w:numPr>
          <w:ilvl w:val="0"/>
          <w:numId w:val="36"/>
        </w:numPr>
      </w:pPr>
      <w:r w:rsidRPr="009A728D">
        <w:t xml:space="preserve">Click the </w:t>
      </w:r>
      <w:r w:rsidRPr="00690EB4">
        <w:rPr>
          <w:rStyle w:val="Strong"/>
          <w:rFonts w:cs="Arial" w:asciiTheme="minorHAnsi" w:hAnsiTheme="minorHAnsi"/>
          <w:color w:val="222222"/>
          <w:szCs w:val="22"/>
        </w:rPr>
        <w:t>Login</w:t>
      </w:r>
      <w:r w:rsidRPr="009A728D">
        <w:t xml:space="preserve"> button.</w:t>
      </w:r>
    </w:p>
    <w:p w:rsidR="00B86BB8" w:rsidP="00B112F6" w:rsidRDefault="00B86BB8" w14:paraId="65EC97C2" w14:textId="77777777">
      <w:pPr>
        <w:pStyle w:val="ListParagraph"/>
        <w:numPr>
          <w:ilvl w:val="0"/>
          <w:numId w:val="36"/>
        </w:numPr>
      </w:pPr>
      <w:r w:rsidRPr="009A728D">
        <w:t>Complete the web browser login process.</w:t>
      </w:r>
    </w:p>
    <w:p w:rsidRPr="009A728D" w:rsidR="00B86BB8" w:rsidP="00B112F6" w:rsidRDefault="00B86BB8" w14:paraId="4086CD29" w14:textId="77777777">
      <w:pPr>
        <w:pStyle w:val="ListParagraph"/>
        <w:numPr>
          <w:ilvl w:val="0"/>
          <w:numId w:val="36"/>
        </w:numPr>
      </w:pPr>
      <w:r w:rsidRPr="009A728D">
        <w:t>After logging in, return to the MAS Mobile App.</w:t>
      </w:r>
    </w:p>
    <w:p w:rsidRPr="009A728D" w:rsidR="004E1106" w:rsidP="00FC5C85" w:rsidRDefault="004E1106" w14:paraId="5E36AF0F" w14:textId="0C415F74">
      <w:pPr>
        <w:pStyle w:val="Heading2"/>
      </w:pPr>
      <w:bookmarkStart w:name="_Toc238216605" w:id="30"/>
      <w:r w:rsidRPr="009A728D">
        <w:t>Navigation, Syncing, and Logging Out</w:t>
      </w:r>
      <w:bookmarkEnd w:id="30"/>
    </w:p>
    <w:p w:rsidR="000E2033" w:rsidP="005C1FE8" w:rsidRDefault="004E1106" w14:paraId="58E149A7" w14:textId="77777777">
      <w:r w:rsidRPr="009A728D">
        <w:t>MAS Mobile includes a main inventory screen, navigation menu, sync option, and logout option.</w:t>
      </w:r>
    </w:p>
    <w:p w:rsidR="004E1106" w:rsidP="00CA0D74" w:rsidRDefault="000E2033" w14:paraId="72E6B281" w14:textId="73D09B1A">
      <w:pPr>
        <w:pStyle w:val="Caption"/>
      </w:pPr>
      <w:r>
        <w:rPr>
          <w:noProof/>
        </w:rPr>
        <w:drawing>
          <wp:inline distT="0" distB="0" distL="0" distR="0" wp14:anchorId="3454F2CC" wp14:editId="4AF9E0A6">
            <wp:extent cx="3971014" cy="3198241"/>
            <wp:effectExtent l="19050" t="19050" r="10795" b="21590"/>
            <wp:docPr id="1245411672" name="Picture 11" descr="Screenshot of MAS Mobile Main Inventory Screen showing the main inventory screen on the left side and the navigation menu on the right side. ">
              <a:extLst xmlns:a="http://schemas.openxmlformats.org/drawingml/2006/main">
                <a:ext uri="{FF2B5EF4-FFF2-40B4-BE49-F238E27FC236}">
                  <a16:creationId xmlns:a16="http://schemas.microsoft.com/office/drawing/2014/main" id="{9D24A070-EF2B-4FB6-9919-BE31FF9717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411672" name="Picture 11" descr="Screenshot of MAS Mobile Main Inventory Screen showing the main inventory screen on the left side and the navigation menu on the right side. "/>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79187" cy="3204824"/>
                    </a:xfrm>
                    <a:prstGeom prst="rect">
                      <a:avLst/>
                    </a:prstGeom>
                    <a:noFill/>
                    <a:ln w="0">
                      <a:solidFill>
                        <a:schemeClr val="bg1">
                          <a:lumMod val="50000"/>
                        </a:schemeClr>
                      </a:solidFill>
                    </a:ln>
                  </pic:spPr>
                </pic:pic>
              </a:graphicData>
            </a:graphic>
          </wp:inline>
        </w:drawing>
      </w:r>
      <w:r w:rsidRPr="009A728D" w:rsidR="004E1106">
        <w:t xml:space="preserve"> </w:t>
      </w:r>
      <w:r>
        <w:br/>
      </w:r>
      <w:r w:rsidR="00E74EF7">
        <w:t xml:space="preserve">Figure </w:t>
      </w:r>
      <w:r>
        <w:fldChar w:fldCharType="begin"/>
      </w:r>
      <w:r>
        <w:instrText> SEQ Figure \* ARABIC </w:instrText>
      </w:r>
      <w:r>
        <w:fldChar w:fldCharType="separate"/>
      </w:r>
      <w:r w:rsidR="003A797E">
        <w:rPr>
          <w:noProof/>
        </w:rPr>
        <w:t>7</w:t>
      </w:r>
      <w:r>
        <w:fldChar w:fldCharType="end"/>
      </w:r>
      <w:r w:rsidR="00E74EF7">
        <w:t xml:space="preserve"> –</w:t>
      </w:r>
      <w:r w:rsidR="00632FAD">
        <w:t xml:space="preserve"> MAS Mobile Main Inventory Screen</w:t>
      </w:r>
    </w:p>
    <w:p w:rsidR="005C1FE8" w:rsidP="005C1FE8" w:rsidRDefault="005C1FE8" w14:paraId="2FE490C7" w14:textId="77777777"/>
    <w:p w:rsidR="00DF2308" w:rsidP="00DF2308" w:rsidRDefault="00DF2308" w14:paraId="49903DDE" w14:textId="07050BC2">
      <w:pPr>
        <w:pStyle w:val="Heading4"/>
      </w:pPr>
      <w:r>
        <w:t>Inventory Screen</w:t>
      </w:r>
    </w:p>
    <w:tbl>
      <w:tblPr>
        <w:tblW w:w="5000" w:type="pct"/>
        <w:tblLook w:val="04A0" w:firstRow="1" w:lastRow="0" w:firstColumn="1" w:lastColumn="0" w:noHBand="0" w:noVBand="1"/>
      </w:tblPr>
      <w:tblGrid>
        <w:gridCol w:w="983"/>
        <w:gridCol w:w="2338"/>
        <w:gridCol w:w="6023"/>
      </w:tblGrid>
      <w:tr w:rsidRPr="009A728D" w:rsidR="00C83627" w:rsidTr="0067343B" w14:paraId="783B4E2E" w14:textId="77777777">
        <w:trPr>
          <w:trHeight w:val="129"/>
        </w:trPr>
        <w:tc>
          <w:tcPr>
            <w:tcW w:w="526" w:type="pct"/>
            <w:tcBorders>
              <w:top w:val="single" w:color="808080" w:sz="6" w:space="0"/>
              <w:left w:val="single" w:color="808080" w:sz="6" w:space="0"/>
              <w:bottom w:val="single" w:color="808080" w:sz="6" w:space="0"/>
              <w:right w:val="single" w:color="808080" w:sz="6" w:space="0"/>
            </w:tcBorders>
            <w:shd w:val="clear" w:color="auto" w:fill="D9D9D9"/>
            <w:vAlign w:val="center"/>
          </w:tcPr>
          <w:p w:rsidRPr="009A728D" w:rsidR="00C83627" w:rsidP="0067343B" w:rsidRDefault="00C83627" w14:paraId="7BC8A2F8" w14:textId="047FA91E">
            <w:pPr>
              <w:pStyle w:val="TableHeader"/>
            </w:pPr>
            <w:r w:rsidRPr="00940869">
              <w:t>Item # </w:t>
            </w:r>
          </w:p>
        </w:tc>
        <w:tc>
          <w:tcPr>
            <w:tcW w:w="1251" w:type="pct"/>
            <w:tcBorders>
              <w:top w:val="single" w:color="808080" w:sz="6" w:space="0"/>
              <w:left w:val="single" w:color="808080" w:sz="6" w:space="0"/>
              <w:bottom w:val="single" w:color="808080" w:sz="6" w:space="0"/>
              <w:right w:val="single" w:color="808080" w:sz="6" w:space="0"/>
            </w:tcBorders>
            <w:shd w:val="clear" w:color="auto" w:fill="D9D9D9"/>
            <w:tcMar>
              <w:top w:w="90" w:type="dxa"/>
              <w:left w:w="90" w:type="dxa"/>
              <w:bottom w:w="90" w:type="dxa"/>
              <w:right w:w="90" w:type="dxa"/>
            </w:tcMar>
            <w:vAlign w:val="center"/>
            <w:hideMark/>
          </w:tcPr>
          <w:p w:rsidRPr="009A728D" w:rsidR="00C83627" w:rsidP="0067343B" w:rsidRDefault="00C83627" w14:paraId="00E8F028" w14:textId="5FE907A1">
            <w:pPr>
              <w:pStyle w:val="TableHeader"/>
            </w:pPr>
            <w:r w:rsidRPr="009A728D">
              <w:t>Item</w:t>
            </w:r>
          </w:p>
        </w:tc>
        <w:tc>
          <w:tcPr>
            <w:tcW w:w="3224" w:type="pct"/>
            <w:tcBorders>
              <w:top w:val="single" w:color="808080" w:sz="6" w:space="0"/>
              <w:left w:val="single" w:color="808080" w:sz="6" w:space="0"/>
              <w:bottom w:val="single" w:color="808080" w:sz="6" w:space="0"/>
              <w:right w:val="single" w:color="808080" w:sz="6" w:space="0"/>
            </w:tcBorders>
            <w:shd w:val="clear" w:color="auto" w:fill="D9D9D9"/>
            <w:tcMar>
              <w:top w:w="90" w:type="dxa"/>
              <w:left w:w="90" w:type="dxa"/>
              <w:bottom w:w="90" w:type="dxa"/>
              <w:right w:w="90" w:type="dxa"/>
            </w:tcMar>
            <w:vAlign w:val="center"/>
            <w:hideMark/>
          </w:tcPr>
          <w:p w:rsidRPr="009A728D" w:rsidR="00C83627" w:rsidP="0067343B" w:rsidRDefault="00C83627" w14:paraId="0351E7EE" w14:textId="77777777">
            <w:pPr>
              <w:pStyle w:val="TableHeader"/>
            </w:pPr>
            <w:r w:rsidRPr="009A728D">
              <w:t>Description</w:t>
            </w:r>
          </w:p>
        </w:tc>
      </w:tr>
      <w:tr w:rsidRPr="009A728D" w:rsidR="00C83627" w:rsidTr="0067343B" w14:paraId="60C96C35" w14:textId="77777777">
        <w:trPr>
          <w:trHeight w:val="144"/>
        </w:trPr>
        <w:tc>
          <w:tcPr>
            <w:tcW w:w="526" w:type="pct"/>
            <w:tcBorders>
              <w:top w:val="single" w:color="A6A6A6" w:sz="6" w:space="0"/>
              <w:left w:val="single" w:color="A6A6A6" w:sz="6" w:space="0"/>
              <w:bottom w:val="single" w:color="A6A6A6" w:sz="6" w:space="0"/>
              <w:right w:val="single" w:color="A6A6A6" w:sz="6" w:space="0"/>
            </w:tcBorders>
            <w:vAlign w:val="center"/>
          </w:tcPr>
          <w:p w:rsidRPr="00026691" w:rsidR="00C83627" w:rsidP="0067343B" w:rsidRDefault="00C83627" w14:paraId="04A18C61" w14:textId="30878791">
            <w:pPr>
              <w:pStyle w:val="TableBold"/>
            </w:pPr>
            <w:r w:rsidRPr="00026691">
              <w:t>1</w:t>
            </w:r>
          </w:p>
        </w:tc>
        <w:tc>
          <w:tcPr>
            <w:tcW w:w="1251"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026691" w:rsidR="00C83627" w:rsidP="0067343B" w:rsidRDefault="00C83627" w14:paraId="1633334F" w14:textId="7824FD98">
            <w:pPr>
              <w:pStyle w:val="TableBold"/>
            </w:pPr>
            <w:r w:rsidRPr="00026691">
              <w:t>Hamburger Menu</w:t>
            </w:r>
          </w:p>
        </w:tc>
        <w:tc>
          <w:tcPr>
            <w:tcW w:w="3224"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C83627" w:rsidP="0067343B" w:rsidRDefault="00C83627" w14:paraId="45441AEA" w14:textId="77777777">
            <w:pPr>
              <w:pStyle w:val="TableBody"/>
            </w:pPr>
            <w:r w:rsidRPr="009A728D">
              <w:t>Opens the main application menu.</w:t>
            </w:r>
          </w:p>
        </w:tc>
      </w:tr>
      <w:tr w:rsidRPr="009A728D" w:rsidR="00C83627" w:rsidTr="0067343B" w14:paraId="619CCD67" w14:textId="77777777">
        <w:trPr>
          <w:trHeight w:val="144"/>
        </w:trPr>
        <w:tc>
          <w:tcPr>
            <w:tcW w:w="526" w:type="pct"/>
            <w:tcBorders>
              <w:top w:val="single" w:color="A6A6A6" w:sz="6" w:space="0"/>
              <w:left w:val="single" w:color="A6A6A6" w:sz="6" w:space="0"/>
              <w:bottom w:val="single" w:color="A6A6A6" w:sz="6" w:space="0"/>
              <w:right w:val="single" w:color="A6A6A6" w:sz="6" w:space="0"/>
            </w:tcBorders>
            <w:vAlign w:val="center"/>
          </w:tcPr>
          <w:p w:rsidRPr="00026691" w:rsidR="00C83627" w:rsidP="0067343B" w:rsidRDefault="00C83627" w14:paraId="37F16989" w14:textId="5A688AD5">
            <w:pPr>
              <w:pStyle w:val="TableBold"/>
            </w:pPr>
            <w:r w:rsidRPr="00026691">
              <w:t>2</w:t>
            </w:r>
          </w:p>
        </w:tc>
        <w:tc>
          <w:tcPr>
            <w:tcW w:w="1251"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026691" w:rsidR="00C83627" w:rsidP="0067343B" w:rsidRDefault="00C83627" w14:paraId="2A4907FE" w14:textId="0565714F">
            <w:pPr>
              <w:pStyle w:val="TableBold"/>
            </w:pPr>
            <w:r w:rsidRPr="00026691">
              <w:t>Reset Database</w:t>
            </w:r>
          </w:p>
        </w:tc>
        <w:tc>
          <w:tcPr>
            <w:tcW w:w="3224"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C83627" w:rsidP="0067343B" w:rsidRDefault="00C83627" w14:paraId="4EC473D7" w14:textId="2071BC87">
            <w:pPr>
              <w:pStyle w:val="TableBody"/>
            </w:pPr>
            <w:r w:rsidRPr="009A728D">
              <w:t xml:space="preserve">Debugging tool </w:t>
            </w:r>
            <w:r w:rsidR="00352C12">
              <w:t>that clears</w:t>
            </w:r>
            <w:r w:rsidRPr="009A728D">
              <w:t xml:space="preserve"> stagnant changes from the device’s local copy of the inventory database.</w:t>
            </w:r>
          </w:p>
        </w:tc>
      </w:tr>
      <w:tr w:rsidRPr="009A728D" w:rsidR="00C83627" w:rsidTr="0067343B" w14:paraId="73484919" w14:textId="77777777">
        <w:trPr>
          <w:trHeight w:val="144"/>
        </w:trPr>
        <w:tc>
          <w:tcPr>
            <w:tcW w:w="526" w:type="pct"/>
            <w:tcBorders>
              <w:top w:val="single" w:color="A6A6A6" w:sz="6" w:space="0"/>
              <w:left w:val="single" w:color="A6A6A6" w:sz="6" w:space="0"/>
              <w:bottom w:val="single" w:color="A6A6A6" w:sz="6" w:space="0"/>
              <w:right w:val="single" w:color="A6A6A6" w:sz="6" w:space="0"/>
            </w:tcBorders>
            <w:vAlign w:val="center"/>
          </w:tcPr>
          <w:p w:rsidRPr="00026691" w:rsidR="00C83627" w:rsidP="0067343B" w:rsidRDefault="00C83627" w14:paraId="27177D6C" w14:textId="77A30051">
            <w:pPr>
              <w:pStyle w:val="TableBold"/>
            </w:pPr>
            <w:r w:rsidRPr="00026691">
              <w:t>3</w:t>
            </w:r>
          </w:p>
        </w:tc>
        <w:tc>
          <w:tcPr>
            <w:tcW w:w="1251"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026691" w:rsidR="00C83627" w:rsidP="0067343B" w:rsidRDefault="00C83627" w14:paraId="5780E180" w14:textId="23BC0C1C">
            <w:pPr>
              <w:pStyle w:val="TableBold"/>
            </w:pPr>
            <w:r w:rsidRPr="00026691">
              <w:t>Sync Inventories</w:t>
            </w:r>
          </w:p>
        </w:tc>
        <w:tc>
          <w:tcPr>
            <w:tcW w:w="3224"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C83627" w:rsidP="0067343B" w:rsidRDefault="00C83627" w14:paraId="0657D9B9" w14:textId="77777777">
            <w:pPr>
              <w:pStyle w:val="TableBody"/>
            </w:pPr>
            <w:r w:rsidRPr="009A728D">
              <w:t>Pulls down assigned inventories and any updated inventory data since the last login or sync.</w:t>
            </w:r>
          </w:p>
        </w:tc>
      </w:tr>
      <w:tr w:rsidRPr="009A728D" w:rsidR="00C83627" w:rsidTr="0067343B" w14:paraId="27AA1FF7" w14:textId="77777777">
        <w:trPr>
          <w:trHeight w:val="144"/>
        </w:trPr>
        <w:tc>
          <w:tcPr>
            <w:tcW w:w="526" w:type="pct"/>
            <w:tcBorders>
              <w:top w:val="single" w:color="A6A6A6" w:sz="6" w:space="0"/>
              <w:left w:val="single" w:color="A6A6A6" w:sz="6" w:space="0"/>
              <w:bottom w:val="single" w:color="A6A6A6" w:sz="6" w:space="0"/>
              <w:right w:val="single" w:color="A6A6A6" w:sz="6" w:space="0"/>
            </w:tcBorders>
            <w:vAlign w:val="center"/>
          </w:tcPr>
          <w:p w:rsidRPr="00026691" w:rsidR="00C83627" w:rsidP="0067343B" w:rsidRDefault="00C83627" w14:paraId="63C9560B" w14:textId="435015B1">
            <w:pPr>
              <w:pStyle w:val="TableBold"/>
            </w:pPr>
            <w:r w:rsidRPr="00026691">
              <w:t>4</w:t>
            </w:r>
          </w:p>
        </w:tc>
        <w:tc>
          <w:tcPr>
            <w:tcW w:w="1251"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026691" w:rsidR="00C83627" w:rsidP="0067343B" w:rsidRDefault="00C83627" w14:paraId="37293B72" w14:textId="20F754DE">
            <w:pPr>
              <w:pStyle w:val="TableBold"/>
            </w:pPr>
            <w:r w:rsidRPr="00026691">
              <w:t>Current Inventory</w:t>
            </w:r>
          </w:p>
        </w:tc>
        <w:tc>
          <w:tcPr>
            <w:tcW w:w="3224"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C83627" w:rsidP="0067343B" w:rsidRDefault="00C83627" w14:paraId="43DA4587" w14:textId="0BF5D41C">
            <w:pPr>
              <w:pStyle w:val="TableBody"/>
            </w:pPr>
            <w:r w:rsidRPr="009A728D">
              <w:t>Shows the inventory currently being worked</w:t>
            </w:r>
            <w:r>
              <w:t xml:space="preserve"> on</w:t>
            </w:r>
            <w:r w:rsidRPr="009A728D">
              <w:t>. Selecting it displays the list of assigned inventories.</w:t>
            </w:r>
          </w:p>
        </w:tc>
      </w:tr>
      <w:tr w:rsidRPr="009A728D" w:rsidR="00C83627" w:rsidTr="0067343B" w14:paraId="56D1C8FF" w14:textId="77777777">
        <w:trPr>
          <w:trHeight w:val="144"/>
        </w:trPr>
        <w:tc>
          <w:tcPr>
            <w:tcW w:w="526" w:type="pct"/>
            <w:tcBorders>
              <w:top w:val="single" w:color="A6A6A6" w:sz="6" w:space="0"/>
              <w:left w:val="single" w:color="A6A6A6" w:sz="6" w:space="0"/>
              <w:bottom w:val="single" w:color="A6A6A6" w:sz="6" w:space="0"/>
              <w:right w:val="single" w:color="A6A6A6" w:sz="6" w:space="0"/>
            </w:tcBorders>
            <w:vAlign w:val="center"/>
          </w:tcPr>
          <w:p w:rsidRPr="00026691" w:rsidR="00C83627" w:rsidP="0067343B" w:rsidRDefault="00C83627" w14:paraId="1F13AD79" w14:textId="725D0149">
            <w:pPr>
              <w:pStyle w:val="TableBold"/>
            </w:pPr>
            <w:r w:rsidRPr="00026691">
              <w:t>5</w:t>
            </w:r>
          </w:p>
        </w:tc>
        <w:tc>
          <w:tcPr>
            <w:tcW w:w="1251"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026691" w:rsidR="00C83627" w:rsidP="0067343B" w:rsidRDefault="00C83627" w14:paraId="44990AFD" w14:textId="4A021905">
            <w:pPr>
              <w:pStyle w:val="TableBold"/>
            </w:pPr>
            <w:r w:rsidRPr="00026691">
              <w:t>Logout Button</w:t>
            </w:r>
          </w:p>
        </w:tc>
        <w:tc>
          <w:tcPr>
            <w:tcW w:w="3224"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C83627" w:rsidP="0067343B" w:rsidRDefault="00C83627" w14:paraId="3E4777F5" w14:textId="77777777">
            <w:pPr>
              <w:pStyle w:val="TableBody"/>
            </w:pPr>
            <w:r w:rsidRPr="009A728D">
              <w:t>Logs the user out of MAS Mobile.</w:t>
            </w:r>
          </w:p>
        </w:tc>
      </w:tr>
      <w:tr w:rsidRPr="009A728D" w:rsidR="00C83627" w:rsidTr="0067343B" w14:paraId="153B0F1E" w14:textId="77777777">
        <w:trPr>
          <w:trHeight w:val="144"/>
        </w:trPr>
        <w:tc>
          <w:tcPr>
            <w:tcW w:w="526" w:type="pct"/>
            <w:tcBorders>
              <w:top w:val="single" w:color="A6A6A6" w:sz="6" w:space="0"/>
              <w:left w:val="single" w:color="A6A6A6" w:sz="6" w:space="0"/>
              <w:bottom w:val="single" w:color="A6A6A6" w:sz="6" w:space="0"/>
              <w:right w:val="single" w:color="A6A6A6" w:sz="6" w:space="0"/>
            </w:tcBorders>
            <w:vAlign w:val="center"/>
          </w:tcPr>
          <w:p w:rsidRPr="00026691" w:rsidR="00C83627" w:rsidP="0067343B" w:rsidRDefault="00C83627" w14:paraId="5C076815" w14:textId="4591F877">
            <w:pPr>
              <w:pStyle w:val="TableBold"/>
            </w:pPr>
            <w:r w:rsidRPr="00026691">
              <w:t>6</w:t>
            </w:r>
          </w:p>
        </w:tc>
        <w:tc>
          <w:tcPr>
            <w:tcW w:w="1251"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026691" w:rsidR="00C83627" w:rsidP="0067343B" w:rsidRDefault="00C83627" w14:paraId="4918B40E" w14:textId="54D0AB63">
            <w:pPr>
              <w:pStyle w:val="TableBold"/>
            </w:pPr>
            <w:r w:rsidRPr="00026691">
              <w:t>User Name and NetID</w:t>
            </w:r>
          </w:p>
        </w:tc>
        <w:tc>
          <w:tcPr>
            <w:tcW w:w="3224"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C83627" w:rsidP="0067343B" w:rsidRDefault="00C83627" w14:paraId="53C0599F" w14:textId="77777777">
            <w:pPr>
              <w:pStyle w:val="TableBody"/>
            </w:pPr>
            <w:r w:rsidRPr="009A728D">
              <w:t>Shows the person currently logged into the app.</w:t>
            </w:r>
          </w:p>
        </w:tc>
      </w:tr>
    </w:tbl>
    <w:p w:rsidRPr="00E30A86" w:rsidR="004E1106" w:rsidP="00E30A86" w:rsidRDefault="004E1106" w14:paraId="550DF8C4" w14:textId="77777777">
      <w:pPr>
        <w:shd w:val="clear" w:color="auto" w:fill="FFDDDD"/>
        <w:rPr>
          <w:sz w:val="20"/>
          <w:szCs w:val="22"/>
        </w:rPr>
      </w:pPr>
      <w:r w:rsidRPr="00E30A86">
        <w:rPr>
          <w:rStyle w:val="Strong"/>
          <w:rFonts w:cs="Arial" w:asciiTheme="minorHAnsi" w:hAnsiTheme="minorHAnsi"/>
          <w:color w:val="222222"/>
          <w:sz w:val="20"/>
          <w:szCs w:val="20"/>
        </w:rPr>
        <w:t>Caution:</w:t>
      </w:r>
      <w:r w:rsidRPr="00E30A86">
        <w:rPr>
          <w:sz w:val="20"/>
          <w:szCs w:val="22"/>
        </w:rPr>
        <w:t xml:space="preserve"> Use </w:t>
      </w:r>
      <w:r w:rsidRPr="00E30A86">
        <w:rPr>
          <w:rStyle w:val="Strong"/>
          <w:rFonts w:cs="Arial" w:asciiTheme="minorHAnsi" w:hAnsiTheme="minorHAnsi"/>
          <w:color w:val="222222"/>
          <w:sz w:val="20"/>
          <w:szCs w:val="20"/>
        </w:rPr>
        <w:t>Reset Database</w:t>
      </w:r>
      <w:r w:rsidRPr="00E30A86">
        <w:rPr>
          <w:sz w:val="20"/>
          <w:szCs w:val="22"/>
        </w:rPr>
        <w:t xml:space="preserve"> only when instructed by support or when documented troubleshooting steps require it. Resetting local data may affect </w:t>
      </w:r>
      <w:proofErr w:type="spellStart"/>
      <w:r w:rsidRPr="00E30A86">
        <w:rPr>
          <w:sz w:val="20"/>
          <w:szCs w:val="22"/>
        </w:rPr>
        <w:t>unsynced</w:t>
      </w:r>
      <w:proofErr w:type="spellEnd"/>
      <w:r w:rsidRPr="00E30A86">
        <w:rPr>
          <w:sz w:val="20"/>
          <w:szCs w:val="22"/>
        </w:rPr>
        <w:t xml:space="preserve"> changes. </w:t>
      </w:r>
    </w:p>
    <w:p w:rsidRPr="009A728D" w:rsidR="004E1106" w:rsidP="003507C2" w:rsidRDefault="004E1106" w14:paraId="140D474E" w14:textId="4DB9C1B8">
      <w:pPr>
        <w:pStyle w:val="Heading3"/>
      </w:pPr>
      <w:bookmarkStart w:name="_Toc238216606" w:id="31"/>
      <w:r w:rsidRPr="009A728D">
        <w:t>Quality Check Before Scanning</w:t>
      </w:r>
      <w:bookmarkEnd w:id="31"/>
    </w:p>
    <w:p w:rsidR="004E1106" w:rsidP="00BB55DB" w:rsidRDefault="004E1106" w14:paraId="5C75357B" w14:textId="77777777">
      <w:r w:rsidRPr="009A728D">
        <w:t xml:space="preserve">Before scanning, verify that the inventory displayed on the mobile device matches the inventory shown in MAS Web. </w:t>
      </w:r>
    </w:p>
    <w:p w:rsidRPr="009A728D" w:rsidR="00243E73" w:rsidP="00BB55DB" w:rsidRDefault="00243E73" w14:paraId="3FE01DD9" w14:textId="77777777"/>
    <w:p w:rsidRPr="009A728D" w:rsidR="004E1106" w:rsidP="003507C2" w:rsidRDefault="004E1106" w14:paraId="179187BA" w14:textId="77777777">
      <w:pPr>
        <w:pStyle w:val="Heading3"/>
      </w:pPr>
      <w:bookmarkStart w:name="_Toc238216607" w:id="32"/>
      <w:r w:rsidRPr="009A728D">
        <w:t>Recommended Quality Check</w:t>
      </w:r>
      <w:bookmarkEnd w:id="32"/>
    </w:p>
    <w:p w:rsidRPr="009A728D" w:rsidR="004E1106" w:rsidP="00B112F6" w:rsidRDefault="004E1106" w14:paraId="4510AE75" w14:textId="77777777">
      <w:pPr>
        <w:pStyle w:val="ListParagraph"/>
        <w:numPr>
          <w:ilvl w:val="0"/>
          <w:numId w:val="32"/>
        </w:numPr>
      </w:pPr>
      <w:r w:rsidRPr="009A728D">
        <w:t>Open the inventory in MAS Web.</w:t>
      </w:r>
    </w:p>
    <w:p w:rsidRPr="009A728D" w:rsidR="004E1106" w:rsidP="00B112F6" w:rsidRDefault="004E1106" w14:paraId="2C0187B6" w14:textId="77777777">
      <w:pPr>
        <w:pStyle w:val="ListParagraph"/>
        <w:numPr>
          <w:ilvl w:val="0"/>
          <w:numId w:val="32"/>
        </w:numPr>
      </w:pPr>
      <w:r w:rsidRPr="009A728D">
        <w:t>Open the same inventory in MAS Mobile.</w:t>
      </w:r>
    </w:p>
    <w:p w:rsidRPr="009A728D" w:rsidR="004E1106" w:rsidP="00B112F6" w:rsidRDefault="004E1106" w14:paraId="51C0165A" w14:textId="77777777">
      <w:pPr>
        <w:pStyle w:val="ListParagraph"/>
        <w:numPr>
          <w:ilvl w:val="0"/>
          <w:numId w:val="32"/>
        </w:numPr>
      </w:pPr>
      <w:r w:rsidRPr="009A728D">
        <w:t>Compare the inventory name.</w:t>
      </w:r>
    </w:p>
    <w:p w:rsidRPr="009A728D" w:rsidR="004E1106" w:rsidP="00B112F6" w:rsidRDefault="004E1106" w14:paraId="51264E3D" w14:textId="77777777">
      <w:pPr>
        <w:pStyle w:val="ListParagraph"/>
        <w:numPr>
          <w:ilvl w:val="0"/>
          <w:numId w:val="32"/>
        </w:numPr>
      </w:pPr>
      <w:r w:rsidRPr="009A728D">
        <w:t>Compare the visible asset list or asset count, if available.</w:t>
      </w:r>
    </w:p>
    <w:p w:rsidRPr="009A728D" w:rsidR="004E1106" w:rsidP="00B112F6" w:rsidRDefault="004E1106" w14:paraId="4594684E" w14:textId="77777777">
      <w:pPr>
        <w:pStyle w:val="ListParagraph"/>
        <w:numPr>
          <w:ilvl w:val="0"/>
          <w:numId w:val="32"/>
        </w:numPr>
      </w:pPr>
      <w:r w:rsidRPr="009A728D">
        <w:t>Confirm that the mobile device is showing the correct assigned inventory.</w:t>
      </w:r>
    </w:p>
    <w:p w:rsidRPr="009A728D" w:rsidR="004E1106" w:rsidP="00B112F6" w:rsidRDefault="004E1106" w14:paraId="6972529F" w14:textId="77777777">
      <w:pPr>
        <w:pStyle w:val="ListParagraph"/>
        <w:numPr>
          <w:ilvl w:val="0"/>
          <w:numId w:val="32"/>
        </w:numPr>
      </w:pPr>
      <w:r w:rsidRPr="009A728D">
        <w:t>Sync inventories if the expected inventory or assets do not appear.</w:t>
      </w:r>
    </w:p>
    <w:p w:rsidRPr="00BB55DB" w:rsidR="004E1106" w:rsidP="00BB55DB" w:rsidRDefault="004E1106" w14:paraId="61D8993E" w14:textId="77777777">
      <w:pPr>
        <w:shd w:val="clear" w:color="auto" w:fill="D9F2D0" w:themeFill="accent6" w:themeFillTint="33"/>
        <w:rPr>
          <w:sz w:val="20"/>
          <w:szCs w:val="22"/>
        </w:rPr>
      </w:pPr>
      <w:r w:rsidRPr="00BB55DB">
        <w:rPr>
          <w:rStyle w:val="Strong"/>
          <w:rFonts w:cs="Arial" w:asciiTheme="minorHAnsi" w:hAnsiTheme="minorHAnsi"/>
          <w:color w:val="222222"/>
          <w:sz w:val="20"/>
          <w:szCs w:val="20"/>
        </w:rPr>
        <w:t>Best practice:</w:t>
      </w:r>
      <w:r w:rsidRPr="00BB55DB">
        <w:rPr>
          <w:sz w:val="20"/>
          <w:szCs w:val="22"/>
        </w:rPr>
        <w:t xml:space="preserve"> Do not begin scanning until you confirm that the mobile device inventory list matches the MAS Web inventory. </w:t>
      </w:r>
    </w:p>
    <w:p w:rsidRPr="009A728D" w:rsidR="004E1106" w:rsidP="00243E73" w:rsidRDefault="004E1106" w14:paraId="4D7BC68D" w14:textId="77777777">
      <w:pPr>
        <w:pStyle w:val="Heading3"/>
      </w:pPr>
      <w:bookmarkStart w:name="_Toc238216608" w:id="33"/>
      <w:r w:rsidRPr="009A728D">
        <w:t>Locating an Asset</w:t>
      </w:r>
      <w:bookmarkEnd w:id="33"/>
    </w:p>
    <w:p w:rsidR="004E1106" w:rsidP="00C47EC0" w:rsidRDefault="004E1106" w14:paraId="207CDFB3" w14:textId="77777777">
      <w:r w:rsidRPr="009A728D">
        <w:t xml:space="preserve">The main inventory screen displays assets in the inventory that are unscanned or incomplete. You can use location filtering to narrow the asset list by campus, building, floor, and room. </w:t>
      </w:r>
    </w:p>
    <w:p w:rsidR="00F0248A" w:rsidP="00CA0D74" w:rsidRDefault="00F0248A" w14:paraId="1652F786" w14:textId="42D02685">
      <w:pPr>
        <w:pStyle w:val="Caption"/>
      </w:pPr>
      <w:r>
        <w:rPr>
          <w:noProof/>
        </w:rPr>
        <w:drawing>
          <wp:inline distT="0" distB="0" distL="0" distR="0" wp14:anchorId="5877A1C6" wp14:editId="29C80DD5">
            <wp:extent cx="3813897" cy="3265170"/>
            <wp:effectExtent l="19050" t="19050" r="15240" b="11430"/>
            <wp:docPr id="1196945802" name="Picture 12" descr="Screenshot of the MAS Mobile Main Inventory Screen showing a list of items in the inventory.">
              <a:extLst xmlns:a="http://schemas.openxmlformats.org/drawingml/2006/main">
                <a:ext uri="{FF2B5EF4-FFF2-40B4-BE49-F238E27FC236}">
                  <a16:creationId xmlns:a16="http://schemas.microsoft.com/office/drawing/2014/main" id="{1D136997-C326-4A1A-B196-1442663BC2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945802" name="Picture 12" descr="Screenshot of the MAS Mobile Main Inventory Screen showing a list of items in the inventory."/>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821193" cy="3271416"/>
                    </a:xfrm>
                    <a:prstGeom prst="rect">
                      <a:avLst/>
                    </a:prstGeom>
                    <a:noFill/>
                    <a:ln w="0">
                      <a:solidFill>
                        <a:schemeClr val="bg1">
                          <a:lumMod val="50000"/>
                        </a:schemeClr>
                      </a:solidFill>
                    </a:ln>
                  </pic:spPr>
                </pic:pic>
              </a:graphicData>
            </a:graphic>
          </wp:inline>
        </w:drawing>
      </w:r>
      <w:r w:rsidR="00D25960">
        <w:br/>
      </w:r>
      <w:r w:rsidR="00D25960">
        <w:t xml:space="preserve">Figure </w:t>
      </w:r>
      <w:r>
        <w:fldChar w:fldCharType="begin"/>
      </w:r>
      <w:r>
        <w:instrText> SEQ Figure \* ARABIC </w:instrText>
      </w:r>
      <w:r>
        <w:fldChar w:fldCharType="separate"/>
      </w:r>
      <w:r w:rsidR="003A797E">
        <w:rPr>
          <w:noProof/>
        </w:rPr>
        <w:t>8</w:t>
      </w:r>
      <w:r>
        <w:fldChar w:fldCharType="end"/>
      </w:r>
      <w:r w:rsidR="00D25960">
        <w:t xml:space="preserve"> – Main Inventory Screen</w:t>
      </w:r>
    </w:p>
    <w:p w:rsidR="004E1106" w:rsidP="00E44DDD" w:rsidRDefault="004E1106" w14:paraId="719E8CA6" w14:textId="5FEC5734"/>
    <w:p w:rsidR="00DF2308" w:rsidP="00317F1D" w:rsidRDefault="00DF2308" w14:paraId="7A547C7D" w14:textId="784E6C48">
      <w:pPr>
        <w:pStyle w:val="Heading4"/>
      </w:pPr>
      <w:r>
        <w:t>Main Inventory Screen</w:t>
      </w:r>
    </w:p>
    <w:tbl>
      <w:tblPr>
        <w:tblW w:w="5000" w:type="pct"/>
        <w:tblLook w:val="04A0" w:firstRow="1" w:lastRow="0" w:firstColumn="1" w:lastColumn="0" w:noHBand="0" w:noVBand="1"/>
      </w:tblPr>
      <w:tblGrid>
        <w:gridCol w:w="981"/>
        <w:gridCol w:w="2160"/>
        <w:gridCol w:w="6203"/>
      </w:tblGrid>
      <w:tr w:rsidRPr="009A728D" w:rsidR="003821C5" w:rsidTr="0067343B" w14:paraId="5B569DCF" w14:textId="77777777">
        <w:trPr>
          <w:trHeight w:val="201"/>
          <w:tblHeader/>
        </w:trPr>
        <w:tc>
          <w:tcPr>
            <w:tcW w:w="525" w:type="pct"/>
            <w:tcBorders>
              <w:top w:val="single" w:color="808080" w:sz="6" w:space="0"/>
              <w:left w:val="single" w:color="808080" w:sz="6" w:space="0"/>
              <w:bottom w:val="single" w:color="808080" w:sz="6" w:space="0"/>
              <w:right w:val="single" w:color="808080" w:sz="6" w:space="0"/>
            </w:tcBorders>
            <w:shd w:val="clear" w:color="auto" w:fill="D9D9D9"/>
            <w:vAlign w:val="center"/>
          </w:tcPr>
          <w:p w:rsidRPr="009A728D" w:rsidR="003821C5" w:rsidP="0067343B" w:rsidRDefault="003821C5" w14:paraId="2FF706AC" w14:textId="6983DBDF">
            <w:pPr>
              <w:pStyle w:val="TableHeader"/>
            </w:pPr>
            <w:r w:rsidRPr="00940869">
              <w:t>Item # </w:t>
            </w:r>
          </w:p>
        </w:tc>
        <w:tc>
          <w:tcPr>
            <w:tcW w:w="1156" w:type="pct"/>
            <w:tcBorders>
              <w:top w:val="single" w:color="808080" w:sz="6" w:space="0"/>
              <w:left w:val="single" w:color="808080" w:sz="6" w:space="0"/>
              <w:bottom w:val="single" w:color="808080" w:sz="6" w:space="0"/>
              <w:right w:val="single" w:color="808080" w:sz="6" w:space="0"/>
            </w:tcBorders>
            <w:shd w:val="clear" w:color="auto" w:fill="D9D9D9"/>
            <w:tcMar>
              <w:top w:w="90" w:type="dxa"/>
              <w:left w:w="90" w:type="dxa"/>
              <w:bottom w:w="90" w:type="dxa"/>
              <w:right w:w="90" w:type="dxa"/>
            </w:tcMar>
            <w:vAlign w:val="center"/>
            <w:hideMark/>
          </w:tcPr>
          <w:p w:rsidRPr="009A728D" w:rsidR="003821C5" w:rsidP="0067343B" w:rsidRDefault="003821C5" w14:paraId="1D14B805" w14:textId="2D67303C">
            <w:pPr>
              <w:pStyle w:val="TableHeader"/>
            </w:pPr>
            <w:r w:rsidRPr="009A728D">
              <w:t>Item</w:t>
            </w:r>
          </w:p>
        </w:tc>
        <w:tc>
          <w:tcPr>
            <w:tcW w:w="3319" w:type="pct"/>
            <w:tcBorders>
              <w:top w:val="single" w:color="808080" w:sz="6" w:space="0"/>
              <w:left w:val="single" w:color="808080" w:sz="6" w:space="0"/>
              <w:bottom w:val="single" w:color="808080" w:sz="6" w:space="0"/>
              <w:right w:val="single" w:color="808080" w:sz="6" w:space="0"/>
            </w:tcBorders>
            <w:shd w:val="clear" w:color="auto" w:fill="D9D9D9"/>
            <w:tcMar>
              <w:top w:w="90" w:type="dxa"/>
              <w:left w:w="90" w:type="dxa"/>
              <w:bottom w:w="90" w:type="dxa"/>
              <w:right w:w="90" w:type="dxa"/>
            </w:tcMar>
            <w:vAlign w:val="center"/>
            <w:hideMark/>
          </w:tcPr>
          <w:p w:rsidRPr="009A728D" w:rsidR="003821C5" w:rsidP="0067343B" w:rsidRDefault="003821C5" w14:paraId="3EE4672A" w14:textId="77777777">
            <w:pPr>
              <w:pStyle w:val="TableHeader"/>
            </w:pPr>
            <w:r w:rsidRPr="009A728D">
              <w:t>Description</w:t>
            </w:r>
          </w:p>
        </w:tc>
      </w:tr>
      <w:tr w:rsidRPr="009A728D" w:rsidR="003821C5" w:rsidTr="0007368A" w14:paraId="0B99E933" w14:textId="77777777">
        <w:trPr>
          <w:trHeight w:val="144"/>
        </w:trPr>
        <w:tc>
          <w:tcPr>
            <w:tcW w:w="525" w:type="pct"/>
            <w:tcBorders>
              <w:top w:val="single" w:color="A6A6A6" w:sz="6" w:space="0"/>
              <w:left w:val="single" w:color="A6A6A6" w:sz="6" w:space="0"/>
              <w:bottom w:val="single" w:color="A6A6A6" w:sz="6" w:space="0"/>
              <w:right w:val="single" w:color="A6A6A6" w:sz="6" w:space="0"/>
            </w:tcBorders>
            <w:vAlign w:val="center"/>
          </w:tcPr>
          <w:p w:rsidRPr="00977B2B" w:rsidR="003821C5" w:rsidP="0067343B" w:rsidRDefault="00037A84" w14:paraId="283CFFAF" w14:textId="78607ED3">
            <w:pPr>
              <w:pStyle w:val="TableBold"/>
            </w:pPr>
            <w:r>
              <w:t>N/A</w:t>
            </w:r>
          </w:p>
        </w:tc>
        <w:tc>
          <w:tcPr>
            <w:tcW w:w="1156"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3821C5" w:rsidR="003821C5" w:rsidP="0067343B" w:rsidRDefault="003821C5" w14:paraId="24F0E917" w14:textId="47814102">
            <w:pPr>
              <w:pStyle w:val="TableBold"/>
            </w:pPr>
            <w:r w:rsidRPr="003821C5">
              <w:t>Main Inventory Screen</w:t>
            </w:r>
          </w:p>
        </w:tc>
        <w:tc>
          <w:tcPr>
            <w:tcW w:w="3319"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3821C5" w:rsidP="0067343B" w:rsidRDefault="003821C5" w14:paraId="492AD77E" w14:textId="77777777">
            <w:pPr>
              <w:pStyle w:val="TableBody"/>
            </w:pPr>
            <w:r w:rsidRPr="009A728D">
              <w:t>Displays assets in the inventory that are unscanned or incomplete.</w:t>
            </w:r>
          </w:p>
        </w:tc>
      </w:tr>
      <w:tr w:rsidRPr="009A728D" w:rsidR="003821C5" w:rsidTr="0007368A" w14:paraId="312DC6F4" w14:textId="77777777">
        <w:trPr>
          <w:trHeight w:val="144"/>
        </w:trPr>
        <w:tc>
          <w:tcPr>
            <w:tcW w:w="525" w:type="pct"/>
            <w:tcBorders>
              <w:top w:val="single" w:color="A6A6A6" w:sz="6" w:space="0"/>
              <w:left w:val="single" w:color="A6A6A6" w:sz="6" w:space="0"/>
              <w:bottom w:val="single" w:color="A6A6A6" w:sz="6" w:space="0"/>
              <w:right w:val="single" w:color="A6A6A6" w:sz="6" w:space="0"/>
            </w:tcBorders>
            <w:vAlign w:val="center"/>
          </w:tcPr>
          <w:p w:rsidRPr="00B32A71" w:rsidR="003821C5" w:rsidP="0067343B" w:rsidRDefault="00351FDC" w14:paraId="14D89387" w14:textId="2897A9B2">
            <w:pPr>
              <w:pStyle w:val="TableBold"/>
            </w:pPr>
            <w:r>
              <w:t>1</w:t>
            </w:r>
          </w:p>
        </w:tc>
        <w:tc>
          <w:tcPr>
            <w:tcW w:w="1156"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3821C5" w:rsidR="003821C5" w:rsidP="0067343B" w:rsidRDefault="003821C5" w14:paraId="2A93F6A3" w14:textId="72063861">
            <w:pPr>
              <w:pStyle w:val="TableBold"/>
            </w:pPr>
            <w:r w:rsidRPr="003821C5">
              <w:t>Select a Location Link</w:t>
            </w:r>
          </w:p>
        </w:tc>
        <w:tc>
          <w:tcPr>
            <w:tcW w:w="3319"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3821C5" w:rsidP="0067343B" w:rsidRDefault="003821C5" w14:paraId="09698C08" w14:textId="77777777">
            <w:pPr>
              <w:pStyle w:val="TableBody"/>
            </w:pPr>
            <w:r w:rsidRPr="009A728D">
              <w:t>Opens the location filtering page.</w:t>
            </w:r>
          </w:p>
        </w:tc>
      </w:tr>
      <w:tr w:rsidRPr="009A728D" w:rsidR="003821C5" w:rsidTr="0007368A" w14:paraId="23E3B3E3" w14:textId="77777777">
        <w:trPr>
          <w:trHeight w:val="144"/>
        </w:trPr>
        <w:tc>
          <w:tcPr>
            <w:tcW w:w="525" w:type="pct"/>
            <w:tcBorders>
              <w:top w:val="single" w:color="A6A6A6" w:sz="6" w:space="0"/>
              <w:left w:val="single" w:color="A6A6A6" w:sz="6" w:space="0"/>
              <w:bottom w:val="single" w:color="A6A6A6" w:sz="6" w:space="0"/>
              <w:right w:val="single" w:color="A6A6A6" w:sz="6" w:space="0"/>
            </w:tcBorders>
            <w:vAlign w:val="center"/>
          </w:tcPr>
          <w:p w:rsidRPr="00B32A71" w:rsidR="003821C5" w:rsidP="0067343B" w:rsidRDefault="00351FDC" w14:paraId="30871B54" w14:textId="3F1F8040">
            <w:pPr>
              <w:pStyle w:val="TableBold"/>
            </w:pPr>
            <w:r>
              <w:t>2</w:t>
            </w:r>
          </w:p>
        </w:tc>
        <w:tc>
          <w:tcPr>
            <w:tcW w:w="1156"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3821C5" w:rsidR="003821C5" w:rsidP="0067343B" w:rsidRDefault="003821C5" w14:paraId="44365362" w14:textId="294B977C">
            <w:pPr>
              <w:pStyle w:val="TableBold"/>
            </w:pPr>
            <w:r w:rsidRPr="003821C5">
              <w:t>Select a Campus</w:t>
            </w:r>
          </w:p>
        </w:tc>
        <w:tc>
          <w:tcPr>
            <w:tcW w:w="3319"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3821C5" w:rsidP="0067343B" w:rsidRDefault="003821C5" w14:paraId="7329C126" w14:textId="77777777">
            <w:pPr>
              <w:pStyle w:val="TableBody"/>
            </w:pPr>
            <w:r w:rsidRPr="009A728D">
              <w:t>Current campus options shown in the manual include Bothell, Seattle, Tacoma, Seattle Non-Campus, and Out of State.</w:t>
            </w:r>
          </w:p>
        </w:tc>
      </w:tr>
      <w:tr w:rsidRPr="009A728D" w:rsidR="003821C5" w:rsidTr="0007368A" w14:paraId="7E5CD720" w14:textId="77777777">
        <w:trPr>
          <w:trHeight w:val="144"/>
        </w:trPr>
        <w:tc>
          <w:tcPr>
            <w:tcW w:w="525" w:type="pct"/>
            <w:tcBorders>
              <w:top w:val="single" w:color="A6A6A6" w:sz="6" w:space="0"/>
              <w:left w:val="single" w:color="A6A6A6" w:sz="6" w:space="0"/>
              <w:bottom w:val="single" w:color="A6A6A6" w:sz="6" w:space="0"/>
              <w:right w:val="single" w:color="A6A6A6" w:sz="6" w:space="0"/>
            </w:tcBorders>
            <w:vAlign w:val="center"/>
          </w:tcPr>
          <w:p w:rsidRPr="00B32A71" w:rsidR="003821C5" w:rsidP="0067343B" w:rsidRDefault="00351FDC" w14:paraId="03FB09DB" w14:textId="16D46111">
            <w:pPr>
              <w:pStyle w:val="TableBold"/>
            </w:pPr>
            <w:r>
              <w:t>3</w:t>
            </w:r>
          </w:p>
        </w:tc>
        <w:tc>
          <w:tcPr>
            <w:tcW w:w="1156"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3821C5" w:rsidR="003821C5" w:rsidP="0067343B" w:rsidRDefault="003821C5" w14:paraId="7178C049" w14:textId="39892A3C">
            <w:pPr>
              <w:pStyle w:val="TableBold"/>
            </w:pPr>
            <w:r w:rsidRPr="003821C5">
              <w:t>Select a Building</w:t>
            </w:r>
          </w:p>
        </w:tc>
        <w:tc>
          <w:tcPr>
            <w:tcW w:w="3319"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3821C5" w:rsidP="0067343B" w:rsidRDefault="003821C5" w14:paraId="4075B2E5" w14:textId="77777777">
            <w:pPr>
              <w:pStyle w:val="TableBody"/>
            </w:pPr>
            <w:r w:rsidRPr="009A728D">
              <w:t>Displays buildings associated with the selected campus.</w:t>
            </w:r>
          </w:p>
        </w:tc>
      </w:tr>
      <w:tr w:rsidRPr="009A728D" w:rsidR="003821C5" w:rsidTr="0007368A" w14:paraId="26622A2D" w14:textId="77777777">
        <w:trPr>
          <w:trHeight w:val="144"/>
        </w:trPr>
        <w:tc>
          <w:tcPr>
            <w:tcW w:w="525" w:type="pct"/>
            <w:tcBorders>
              <w:top w:val="single" w:color="A6A6A6" w:sz="6" w:space="0"/>
              <w:left w:val="single" w:color="A6A6A6" w:sz="6" w:space="0"/>
              <w:bottom w:val="single" w:color="A6A6A6" w:sz="6" w:space="0"/>
              <w:right w:val="single" w:color="A6A6A6" w:sz="6" w:space="0"/>
            </w:tcBorders>
            <w:vAlign w:val="center"/>
          </w:tcPr>
          <w:p w:rsidRPr="00B32A71" w:rsidR="003821C5" w:rsidP="0067343B" w:rsidRDefault="00351FDC" w14:paraId="30A40226" w14:textId="4C2D0FE8">
            <w:pPr>
              <w:pStyle w:val="TableBold"/>
            </w:pPr>
            <w:r>
              <w:t>4</w:t>
            </w:r>
          </w:p>
        </w:tc>
        <w:tc>
          <w:tcPr>
            <w:tcW w:w="1156"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3821C5" w:rsidR="003821C5" w:rsidP="0067343B" w:rsidRDefault="003821C5" w14:paraId="4AB5E1F5" w14:textId="4308555A">
            <w:pPr>
              <w:pStyle w:val="TableBold"/>
            </w:pPr>
            <w:r w:rsidRPr="003821C5">
              <w:t>Select a Floor</w:t>
            </w:r>
          </w:p>
        </w:tc>
        <w:tc>
          <w:tcPr>
            <w:tcW w:w="3319"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3821C5" w:rsidP="0067343B" w:rsidRDefault="003821C5" w14:paraId="3EAA4D3E" w14:textId="77777777">
            <w:pPr>
              <w:pStyle w:val="TableBody"/>
            </w:pPr>
            <w:r w:rsidRPr="009A728D">
              <w:t>Displays floors associated with the selected building.</w:t>
            </w:r>
          </w:p>
        </w:tc>
      </w:tr>
      <w:tr w:rsidRPr="009A728D" w:rsidR="003821C5" w:rsidTr="0007368A" w14:paraId="00A90918" w14:textId="77777777">
        <w:trPr>
          <w:trHeight w:val="144"/>
        </w:trPr>
        <w:tc>
          <w:tcPr>
            <w:tcW w:w="525" w:type="pct"/>
            <w:tcBorders>
              <w:top w:val="single" w:color="A6A6A6" w:sz="6" w:space="0"/>
              <w:left w:val="single" w:color="A6A6A6" w:sz="6" w:space="0"/>
              <w:bottom w:val="single" w:color="A6A6A6" w:sz="6" w:space="0"/>
              <w:right w:val="single" w:color="A6A6A6" w:sz="6" w:space="0"/>
            </w:tcBorders>
            <w:vAlign w:val="center"/>
          </w:tcPr>
          <w:p w:rsidRPr="00B32A71" w:rsidR="003821C5" w:rsidP="0067343B" w:rsidRDefault="00351FDC" w14:paraId="1C1350D2" w14:textId="515CA2E6">
            <w:pPr>
              <w:pStyle w:val="TableBold"/>
            </w:pPr>
            <w:r>
              <w:t>5</w:t>
            </w:r>
          </w:p>
        </w:tc>
        <w:tc>
          <w:tcPr>
            <w:tcW w:w="1156"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3821C5" w:rsidR="003821C5" w:rsidP="0067343B" w:rsidRDefault="003821C5" w14:paraId="1EF8D458" w14:textId="1C73E564">
            <w:pPr>
              <w:pStyle w:val="TableBold"/>
            </w:pPr>
            <w:r w:rsidRPr="003821C5">
              <w:t>Select a Room</w:t>
            </w:r>
          </w:p>
        </w:tc>
        <w:tc>
          <w:tcPr>
            <w:tcW w:w="3319"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3821C5" w:rsidP="0067343B" w:rsidRDefault="003821C5" w14:paraId="4AF6FF32" w14:textId="77777777">
            <w:pPr>
              <w:pStyle w:val="TableBody"/>
            </w:pPr>
            <w:r w:rsidRPr="009A728D">
              <w:t>Displays rooms associated with the selected floor.</w:t>
            </w:r>
          </w:p>
        </w:tc>
      </w:tr>
      <w:tr w:rsidRPr="009A728D" w:rsidR="003821C5" w:rsidTr="0007368A" w14:paraId="3770DC5B" w14:textId="77777777">
        <w:trPr>
          <w:trHeight w:val="144"/>
        </w:trPr>
        <w:tc>
          <w:tcPr>
            <w:tcW w:w="525" w:type="pct"/>
            <w:tcBorders>
              <w:top w:val="single" w:color="A6A6A6" w:sz="6" w:space="0"/>
              <w:left w:val="single" w:color="A6A6A6" w:sz="6" w:space="0"/>
              <w:bottom w:val="single" w:color="A6A6A6" w:sz="6" w:space="0"/>
              <w:right w:val="single" w:color="A6A6A6" w:sz="6" w:space="0"/>
            </w:tcBorders>
            <w:vAlign w:val="center"/>
          </w:tcPr>
          <w:p w:rsidRPr="003821C5" w:rsidR="003821C5" w:rsidP="0067343B" w:rsidRDefault="00351FDC" w14:paraId="65EE8680" w14:textId="256B0A92">
            <w:pPr>
              <w:pStyle w:val="TableBold"/>
            </w:pPr>
            <w:r>
              <w:t>6</w:t>
            </w:r>
          </w:p>
        </w:tc>
        <w:tc>
          <w:tcPr>
            <w:tcW w:w="1156"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3821C5" w:rsidR="003821C5" w:rsidP="0067343B" w:rsidRDefault="003821C5" w14:paraId="6FCE8EB8" w14:textId="43B8C375">
            <w:pPr>
              <w:pStyle w:val="TableBold"/>
            </w:pPr>
            <w:r w:rsidRPr="003821C5">
              <w:t>Clear Location Button</w:t>
            </w:r>
          </w:p>
        </w:tc>
        <w:tc>
          <w:tcPr>
            <w:tcW w:w="3319"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3821C5" w:rsidP="0067343B" w:rsidRDefault="003821C5" w14:paraId="6246211A" w14:textId="77777777">
            <w:pPr>
              <w:pStyle w:val="TableBody"/>
            </w:pPr>
            <w:r w:rsidRPr="009A728D">
              <w:t>Clears all selected location filters.</w:t>
            </w:r>
          </w:p>
        </w:tc>
      </w:tr>
      <w:tr w:rsidRPr="009A728D" w:rsidR="003821C5" w:rsidTr="0007368A" w14:paraId="1E3B07E3" w14:textId="77777777">
        <w:trPr>
          <w:trHeight w:val="144"/>
        </w:trPr>
        <w:tc>
          <w:tcPr>
            <w:tcW w:w="525" w:type="pct"/>
            <w:tcBorders>
              <w:top w:val="single" w:color="A6A6A6" w:sz="6" w:space="0"/>
              <w:left w:val="single" w:color="A6A6A6" w:sz="6" w:space="0"/>
              <w:bottom w:val="single" w:color="A6A6A6" w:sz="6" w:space="0"/>
              <w:right w:val="single" w:color="A6A6A6" w:sz="6" w:space="0"/>
            </w:tcBorders>
            <w:vAlign w:val="center"/>
          </w:tcPr>
          <w:p w:rsidRPr="003821C5" w:rsidR="003821C5" w:rsidP="0067343B" w:rsidRDefault="00351FDC" w14:paraId="6710042F" w14:textId="7A034A5C">
            <w:pPr>
              <w:pStyle w:val="TableBold"/>
            </w:pPr>
            <w:r>
              <w:t>7</w:t>
            </w:r>
          </w:p>
        </w:tc>
        <w:tc>
          <w:tcPr>
            <w:tcW w:w="1156"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3821C5" w:rsidR="003821C5" w:rsidP="0067343B" w:rsidRDefault="003821C5" w14:paraId="7FC256D6" w14:textId="36E4A8EB">
            <w:pPr>
              <w:pStyle w:val="TableBold"/>
            </w:pPr>
            <w:r w:rsidRPr="003821C5">
              <w:t>Cancel Button</w:t>
            </w:r>
          </w:p>
        </w:tc>
        <w:tc>
          <w:tcPr>
            <w:tcW w:w="3319"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3821C5" w:rsidP="0067343B" w:rsidRDefault="003821C5" w14:paraId="5D8A5065" w14:textId="77777777">
            <w:pPr>
              <w:pStyle w:val="TableBody"/>
            </w:pPr>
            <w:r w:rsidRPr="009A728D">
              <w:t>Cancels location selection and returns to the Main Inventory Screen.</w:t>
            </w:r>
          </w:p>
        </w:tc>
      </w:tr>
      <w:tr w:rsidRPr="009A728D" w:rsidR="003821C5" w:rsidTr="0007368A" w14:paraId="76BB4DAF" w14:textId="77777777">
        <w:trPr>
          <w:trHeight w:val="144"/>
        </w:trPr>
        <w:tc>
          <w:tcPr>
            <w:tcW w:w="525" w:type="pct"/>
            <w:tcBorders>
              <w:top w:val="single" w:color="A6A6A6" w:sz="6" w:space="0"/>
              <w:left w:val="single" w:color="A6A6A6" w:sz="6" w:space="0"/>
              <w:bottom w:val="single" w:color="A6A6A6" w:sz="6" w:space="0"/>
              <w:right w:val="single" w:color="A6A6A6" w:sz="6" w:space="0"/>
            </w:tcBorders>
            <w:vAlign w:val="center"/>
          </w:tcPr>
          <w:p w:rsidRPr="003821C5" w:rsidR="003821C5" w:rsidP="0067343B" w:rsidRDefault="00351FDC" w14:paraId="5653E2AD" w14:textId="5A6C1338">
            <w:pPr>
              <w:pStyle w:val="TableBold"/>
            </w:pPr>
            <w:r>
              <w:t>8</w:t>
            </w:r>
          </w:p>
        </w:tc>
        <w:tc>
          <w:tcPr>
            <w:tcW w:w="1156"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3821C5" w:rsidR="003821C5" w:rsidP="0067343B" w:rsidRDefault="003821C5" w14:paraId="59AA5718" w14:textId="1AF06BD5">
            <w:pPr>
              <w:pStyle w:val="TableBold"/>
            </w:pPr>
            <w:r w:rsidRPr="003821C5">
              <w:t>Save Button</w:t>
            </w:r>
          </w:p>
        </w:tc>
        <w:tc>
          <w:tcPr>
            <w:tcW w:w="3319"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3821C5" w:rsidP="0067343B" w:rsidRDefault="003821C5" w14:paraId="76DC266E" w14:textId="77777777">
            <w:pPr>
              <w:pStyle w:val="TableBody"/>
            </w:pPr>
            <w:r w:rsidRPr="009A728D">
              <w:t>Saves the location selection, filters the asset list, and returns to the Main Inventory Screen.</w:t>
            </w:r>
          </w:p>
        </w:tc>
      </w:tr>
    </w:tbl>
    <w:p w:rsidRPr="00B32A71" w:rsidR="004E1106" w:rsidP="000D5202" w:rsidRDefault="004E1106" w14:paraId="1D0151B7" w14:textId="316C2E41">
      <w:pPr>
        <w:shd w:val="clear" w:color="auto" w:fill="FFFBDD"/>
        <w:rPr>
          <w:sz w:val="20"/>
          <w:szCs w:val="22"/>
        </w:rPr>
      </w:pPr>
      <w:r w:rsidRPr="00B32A71">
        <w:rPr>
          <w:rStyle w:val="Strong"/>
          <w:rFonts w:cs="Arial" w:asciiTheme="minorHAnsi" w:hAnsiTheme="minorHAnsi"/>
          <w:color w:val="222222"/>
          <w:sz w:val="20"/>
          <w:szCs w:val="20"/>
        </w:rPr>
        <w:t xml:space="preserve">Location </w:t>
      </w:r>
      <w:r w:rsidR="000D5202">
        <w:rPr>
          <w:rStyle w:val="Strong"/>
          <w:rFonts w:cs="Arial" w:asciiTheme="minorHAnsi" w:hAnsiTheme="minorHAnsi"/>
          <w:color w:val="222222"/>
          <w:sz w:val="20"/>
          <w:szCs w:val="20"/>
        </w:rPr>
        <w:t>N</w:t>
      </w:r>
      <w:r w:rsidRPr="00B32A71">
        <w:rPr>
          <w:rStyle w:val="Strong"/>
          <w:rFonts w:cs="Arial" w:asciiTheme="minorHAnsi" w:hAnsiTheme="minorHAnsi"/>
          <w:color w:val="222222"/>
          <w:sz w:val="20"/>
          <w:szCs w:val="20"/>
        </w:rPr>
        <w:t>ote:</w:t>
      </w:r>
      <w:r w:rsidRPr="00B32A71">
        <w:rPr>
          <w:sz w:val="20"/>
          <w:szCs w:val="22"/>
        </w:rPr>
        <w:t xml:space="preserve"> One asset can have only one location. However, a single inventory can include assets from multiple locations. </w:t>
      </w:r>
    </w:p>
    <w:p w:rsidR="004E1106" w:rsidP="00E66A97" w:rsidRDefault="004E1106" w14:paraId="56A89F3D" w14:textId="77777777">
      <w:pPr>
        <w:pStyle w:val="Heading1"/>
      </w:pPr>
      <w:bookmarkStart w:name="_Toc238216609" w:id="34"/>
      <w:r w:rsidRPr="009A728D">
        <w:t>Scanning an Asset</w:t>
      </w:r>
      <w:bookmarkEnd w:id="34"/>
    </w:p>
    <w:p w:rsidRPr="009A728D" w:rsidR="00DF30F0" w:rsidP="00CA0D74" w:rsidRDefault="00D36E0A" w14:paraId="1668E5F8" w14:textId="6A2702B6">
      <w:pPr>
        <w:pStyle w:val="Caption"/>
      </w:pPr>
      <w:r>
        <w:rPr>
          <w:noProof/>
        </w:rPr>
        <w:drawing>
          <wp:inline distT="0" distB="0" distL="0" distR="0" wp14:anchorId="3A677CAE" wp14:editId="6194644E">
            <wp:extent cx="5494856" cy="3079115"/>
            <wp:effectExtent l="19050" t="19050" r="10795" b="26035"/>
            <wp:docPr id="1454294587" name="Picture 13" descr="Screenshot of the MAS Mobile Scanning Page showing items in the inventory on the left side and the scanning options on the right side. ">
              <a:extLst xmlns:a="http://schemas.openxmlformats.org/drawingml/2006/main">
                <a:ext uri="{FF2B5EF4-FFF2-40B4-BE49-F238E27FC236}">
                  <a16:creationId xmlns:a16="http://schemas.microsoft.com/office/drawing/2014/main" id="{FC694D6C-BD30-400A-8279-C6E5688CAA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294587" name="Picture 13" descr="Screenshot of the MAS Mobile Scanning Page showing items in the inventory on the left side and the scanning options on the right side. "/>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97053" cy="3080346"/>
                    </a:xfrm>
                    <a:prstGeom prst="rect">
                      <a:avLst/>
                    </a:prstGeom>
                    <a:noFill/>
                    <a:ln w="0">
                      <a:solidFill>
                        <a:schemeClr val="bg1">
                          <a:lumMod val="50000"/>
                        </a:schemeClr>
                      </a:solidFill>
                    </a:ln>
                  </pic:spPr>
                </pic:pic>
              </a:graphicData>
            </a:graphic>
          </wp:inline>
        </w:drawing>
      </w:r>
      <w:r w:rsidR="003D6677">
        <w:br/>
      </w:r>
      <w:r w:rsidR="003D6677">
        <w:t xml:space="preserve">Figure </w:t>
      </w:r>
      <w:r>
        <w:fldChar w:fldCharType="begin"/>
      </w:r>
      <w:r>
        <w:instrText> SEQ Figure \* ARABIC </w:instrText>
      </w:r>
      <w:r>
        <w:fldChar w:fldCharType="separate"/>
      </w:r>
      <w:r w:rsidR="003A797E">
        <w:rPr>
          <w:noProof/>
        </w:rPr>
        <w:t>9</w:t>
      </w:r>
      <w:r>
        <w:fldChar w:fldCharType="end"/>
      </w:r>
      <w:r w:rsidR="003D6677">
        <w:t xml:space="preserve"> – </w:t>
      </w:r>
      <w:r w:rsidR="00440EDE">
        <w:t xml:space="preserve">Scanning </w:t>
      </w:r>
      <w:r w:rsidR="000D77F9">
        <w:t>Page</w:t>
      </w:r>
      <w:r w:rsidR="003D6677">
        <w:t xml:space="preserve"> </w:t>
      </w:r>
    </w:p>
    <w:p w:rsidR="00DF2308" w:rsidRDefault="00DF2308" w14:paraId="1116B668" w14:textId="04F44968">
      <w:pPr>
        <w:spacing w:after="0"/>
      </w:pPr>
    </w:p>
    <w:p w:rsidR="00DF2308" w:rsidP="00317F1D" w:rsidRDefault="00DF2308" w14:paraId="499A3488" w14:textId="20D9FE34">
      <w:pPr>
        <w:pStyle w:val="Heading4"/>
      </w:pPr>
      <w:r>
        <w:t>Scanning Page</w:t>
      </w:r>
    </w:p>
    <w:tbl>
      <w:tblPr>
        <w:tblW w:w="5000" w:type="pct"/>
        <w:tblLook w:val="04A0" w:firstRow="1" w:lastRow="0" w:firstColumn="1" w:lastColumn="0" w:noHBand="0" w:noVBand="1"/>
      </w:tblPr>
      <w:tblGrid>
        <w:gridCol w:w="981"/>
        <w:gridCol w:w="2160"/>
        <w:gridCol w:w="6203"/>
      </w:tblGrid>
      <w:tr w:rsidRPr="009A728D" w:rsidR="00CA5A9E" w:rsidTr="0067343B" w14:paraId="317F7517" w14:textId="77777777">
        <w:trPr>
          <w:trHeight w:val="192"/>
          <w:tblHeader/>
        </w:trPr>
        <w:tc>
          <w:tcPr>
            <w:tcW w:w="525" w:type="pct"/>
            <w:tcBorders>
              <w:top w:val="single" w:color="808080" w:sz="6" w:space="0"/>
              <w:left w:val="single" w:color="808080" w:sz="6" w:space="0"/>
              <w:bottom w:val="single" w:color="808080" w:sz="6" w:space="0"/>
              <w:right w:val="single" w:color="808080" w:sz="6" w:space="0"/>
            </w:tcBorders>
            <w:shd w:val="clear" w:color="auto" w:fill="D9D9D9"/>
            <w:vAlign w:val="center"/>
          </w:tcPr>
          <w:p w:rsidRPr="009A728D" w:rsidR="00CA5A9E" w:rsidP="0067343B" w:rsidRDefault="00CA5A9E" w14:paraId="4A9D9589" w14:textId="77777777">
            <w:pPr>
              <w:pStyle w:val="TableHeader"/>
            </w:pPr>
            <w:r w:rsidRPr="00940869">
              <w:t>Item # </w:t>
            </w:r>
          </w:p>
        </w:tc>
        <w:tc>
          <w:tcPr>
            <w:tcW w:w="1156" w:type="pct"/>
            <w:tcBorders>
              <w:top w:val="single" w:color="808080" w:sz="6" w:space="0"/>
              <w:left w:val="single" w:color="808080" w:sz="6" w:space="0"/>
              <w:bottom w:val="single" w:color="808080" w:sz="6" w:space="0"/>
              <w:right w:val="single" w:color="808080" w:sz="6" w:space="0"/>
            </w:tcBorders>
            <w:shd w:val="clear" w:color="auto" w:fill="D9D9D9"/>
            <w:tcMar>
              <w:top w:w="90" w:type="dxa"/>
              <w:left w:w="90" w:type="dxa"/>
              <w:bottom w:w="90" w:type="dxa"/>
              <w:right w:w="90" w:type="dxa"/>
            </w:tcMar>
            <w:vAlign w:val="center"/>
            <w:hideMark/>
          </w:tcPr>
          <w:p w:rsidRPr="009A728D" w:rsidR="00CA5A9E" w:rsidP="0067343B" w:rsidRDefault="00CA5A9E" w14:paraId="1A7E7BF1" w14:textId="77777777">
            <w:pPr>
              <w:pStyle w:val="TableHeader"/>
            </w:pPr>
            <w:r w:rsidRPr="009A728D">
              <w:t>Item</w:t>
            </w:r>
          </w:p>
        </w:tc>
        <w:tc>
          <w:tcPr>
            <w:tcW w:w="3319" w:type="pct"/>
            <w:tcBorders>
              <w:top w:val="single" w:color="808080" w:sz="6" w:space="0"/>
              <w:left w:val="single" w:color="808080" w:sz="6" w:space="0"/>
              <w:bottom w:val="single" w:color="808080" w:sz="6" w:space="0"/>
              <w:right w:val="single" w:color="808080" w:sz="6" w:space="0"/>
            </w:tcBorders>
            <w:shd w:val="clear" w:color="auto" w:fill="D9D9D9"/>
            <w:tcMar>
              <w:top w:w="90" w:type="dxa"/>
              <w:left w:w="90" w:type="dxa"/>
              <w:bottom w:w="90" w:type="dxa"/>
              <w:right w:w="90" w:type="dxa"/>
            </w:tcMar>
            <w:vAlign w:val="center"/>
            <w:hideMark/>
          </w:tcPr>
          <w:p w:rsidRPr="009A728D" w:rsidR="00CA5A9E" w:rsidP="0067343B" w:rsidRDefault="00CA5A9E" w14:paraId="016597DC" w14:textId="77777777">
            <w:pPr>
              <w:pStyle w:val="TableHeader"/>
            </w:pPr>
            <w:r w:rsidRPr="009A728D">
              <w:t>Description</w:t>
            </w:r>
          </w:p>
        </w:tc>
      </w:tr>
      <w:tr w:rsidRPr="009A728D" w:rsidR="00CA5A9E" w:rsidTr="0007368A" w14:paraId="0C5A50F5" w14:textId="77777777">
        <w:trPr>
          <w:trHeight w:val="144"/>
        </w:trPr>
        <w:tc>
          <w:tcPr>
            <w:tcW w:w="525" w:type="pct"/>
            <w:tcBorders>
              <w:top w:val="single" w:color="A6A6A6" w:sz="6" w:space="0"/>
              <w:left w:val="single" w:color="A6A6A6" w:sz="6" w:space="0"/>
              <w:bottom w:val="single" w:color="A6A6A6" w:sz="6" w:space="0"/>
              <w:right w:val="single" w:color="A6A6A6" w:sz="6" w:space="0"/>
            </w:tcBorders>
            <w:vAlign w:val="center"/>
          </w:tcPr>
          <w:p w:rsidRPr="00221F4E" w:rsidR="00CA5A9E" w:rsidP="0067343B" w:rsidRDefault="00CA5A9E" w14:paraId="01BBC69B" w14:textId="77777777">
            <w:pPr>
              <w:pStyle w:val="TableBold"/>
            </w:pPr>
            <w:r w:rsidRPr="00221F4E">
              <w:t>1</w:t>
            </w:r>
          </w:p>
        </w:tc>
        <w:tc>
          <w:tcPr>
            <w:tcW w:w="1156"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221F4E" w:rsidR="00CA5A9E" w:rsidP="0067343B" w:rsidRDefault="00CA5A9E" w14:paraId="1BBEDFB8" w14:textId="77777777">
            <w:pPr>
              <w:pStyle w:val="TableBold"/>
            </w:pPr>
            <w:r w:rsidRPr="00221F4E">
              <w:t>Enable Scan Button</w:t>
            </w:r>
          </w:p>
        </w:tc>
        <w:tc>
          <w:tcPr>
            <w:tcW w:w="3319"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CA5A9E" w:rsidP="0067343B" w:rsidRDefault="00CA5A9E" w14:paraId="049968E8" w14:textId="77777777">
            <w:pPr>
              <w:pStyle w:val="TableBody"/>
            </w:pPr>
            <w:r w:rsidRPr="009A728D">
              <w:t>Opens the scanning page.</w:t>
            </w:r>
          </w:p>
        </w:tc>
      </w:tr>
      <w:tr w:rsidRPr="009A728D" w:rsidR="00CA5A9E" w:rsidTr="0007368A" w14:paraId="001ECD13" w14:textId="77777777">
        <w:trPr>
          <w:trHeight w:val="144"/>
        </w:trPr>
        <w:tc>
          <w:tcPr>
            <w:tcW w:w="525" w:type="pct"/>
            <w:tcBorders>
              <w:top w:val="single" w:color="A6A6A6" w:sz="6" w:space="0"/>
              <w:left w:val="single" w:color="A6A6A6" w:sz="6" w:space="0"/>
              <w:bottom w:val="single" w:color="A6A6A6" w:sz="6" w:space="0"/>
              <w:right w:val="single" w:color="A6A6A6" w:sz="6" w:space="0"/>
            </w:tcBorders>
            <w:vAlign w:val="center"/>
          </w:tcPr>
          <w:p w:rsidRPr="00221F4E" w:rsidR="00CA5A9E" w:rsidP="0067343B" w:rsidRDefault="00CA5A9E" w14:paraId="7FE07977" w14:textId="77777777">
            <w:pPr>
              <w:pStyle w:val="TableBold"/>
            </w:pPr>
            <w:r w:rsidRPr="00221F4E">
              <w:t>2</w:t>
            </w:r>
          </w:p>
        </w:tc>
        <w:tc>
          <w:tcPr>
            <w:tcW w:w="1156"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221F4E" w:rsidR="00CA5A9E" w:rsidP="0067343B" w:rsidRDefault="00CA5A9E" w14:paraId="61A0C41A" w14:textId="77777777">
            <w:pPr>
              <w:pStyle w:val="TableBold"/>
            </w:pPr>
            <w:r>
              <w:t>Search</w:t>
            </w:r>
            <w:r w:rsidRPr="00221F4E">
              <w:t xml:space="preserve"> for Assets</w:t>
            </w:r>
          </w:p>
        </w:tc>
        <w:tc>
          <w:tcPr>
            <w:tcW w:w="3319"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CA5A9E" w:rsidP="0067343B" w:rsidRDefault="00CA5A9E" w14:paraId="6F8FF109" w14:textId="77777777">
            <w:pPr>
              <w:pStyle w:val="TableBody"/>
            </w:pPr>
            <w:r>
              <w:t>Allows</w:t>
            </w:r>
            <w:r w:rsidRPr="009A728D">
              <w:t xml:space="preserve"> searching by product name, manufacturer name, or partial barcode.</w:t>
            </w:r>
          </w:p>
        </w:tc>
      </w:tr>
      <w:tr w:rsidRPr="009A728D" w:rsidR="00CA5A9E" w:rsidTr="0007368A" w14:paraId="4713DB90" w14:textId="77777777">
        <w:trPr>
          <w:trHeight w:val="144"/>
        </w:trPr>
        <w:tc>
          <w:tcPr>
            <w:tcW w:w="525" w:type="pct"/>
            <w:tcBorders>
              <w:top w:val="single" w:color="A6A6A6" w:sz="6" w:space="0"/>
              <w:left w:val="single" w:color="A6A6A6" w:sz="6" w:space="0"/>
              <w:bottom w:val="single" w:color="A6A6A6" w:sz="6" w:space="0"/>
              <w:right w:val="single" w:color="A6A6A6" w:sz="6" w:space="0"/>
            </w:tcBorders>
            <w:vAlign w:val="center"/>
          </w:tcPr>
          <w:p w:rsidRPr="00221F4E" w:rsidR="00CA5A9E" w:rsidP="0067343B" w:rsidRDefault="00CA5A9E" w14:paraId="38AE0D79" w14:textId="77777777">
            <w:pPr>
              <w:pStyle w:val="TableBold"/>
            </w:pPr>
            <w:r w:rsidRPr="00221F4E">
              <w:t>3</w:t>
            </w:r>
          </w:p>
        </w:tc>
        <w:tc>
          <w:tcPr>
            <w:tcW w:w="1156"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221F4E" w:rsidR="00CA5A9E" w:rsidP="0067343B" w:rsidRDefault="00CA5A9E" w14:paraId="08479DF3" w14:textId="77777777">
            <w:pPr>
              <w:pStyle w:val="TableBold"/>
            </w:pPr>
            <w:r w:rsidRPr="00221F4E">
              <w:t>List of Items Scanned</w:t>
            </w:r>
          </w:p>
        </w:tc>
        <w:tc>
          <w:tcPr>
            <w:tcW w:w="3319"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CA5A9E" w:rsidP="0067343B" w:rsidRDefault="00CA5A9E" w14:paraId="3E831D9D" w14:textId="77777777">
            <w:pPr>
              <w:pStyle w:val="TableBody"/>
            </w:pPr>
            <w:r w:rsidRPr="009A728D">
              <w:t>Shows scanned items and indicates the app is ready to scan a barcode.</w:t>
            </w:r>
          </w:p>
        </w:tc>
      </w:tr>
      <w:tr w:rsidRPr="009A728D" w:rsidR="00CA5A9E" w:rsidTr="0007368A" w14:paraId="64AEAF2B" w14:textId="77777777">
        <w:trPr>
          <w:trHeight w:val="144"/>
        </w:trPr>
        <w:tc>
          <w:tcPr>
            <w:tcW w:w="525" w:type="pct"/>
            <w:tcBorders>
              <w:top w:val="single" w:color="A6A6A6" w:sz="6" w:space="0"/>
              <w:left w:val="single" w:color="A6A6A6" w:sz="6" w:space="0"/>
              <w:bottom w:val="single" w:color="A6A6A6" w:sz="6" w:space="0"/>
              <w:right w:val="single" w:color="A6A6A6" w:sz="6" w:space="0"/>
            </w:tcBorders>
            <w:vAlign w:val="center"/>
          </w:tcPr>
          <w:p w:rsidRPr="00221F4E" w:rsidR="00CA5A9E" w:rsidP="0067343B" w:rsidRDefault="00CA5A9E" w14:paraId="5FDB00BF" w14:textId="77777777">
            <w:pPr>
              <w:pStyle w:val="TableBold"/>
            </w:pPr>
            <w:r w:rsidRPr="00221F4E">
              <w:t>4</w:t>
            </w:r>
          </w:p>
        </w:tc>
        <w:tc>
          <w:tcPr>
            <w:tcW w:w="1156"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221F4E" w:rsidR="00CA5A9E" w:rsidP="0067343B" w:rsidRDefault="00CA5A9E" w14:paraId="6FB88CA1" w14:textId="77777777">
            <w:pPr>
              <w:pStyle w:val="TableBold"/>
            </w:pPr>
            <w:r w:rsidRPr="00221F4E">
              <w:t>Done Button</w:t>
            </w:r>
          </w:p>
        </w:tc>
        <w:tc>
          <w:tcPr>
            <w:tcW w:w="3319"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CA5A9E" w:rsidP="0067343B" w:rsidRDefault="00CA5A9E" w14:paraId="15F7F640" w14:textId="77777777">
            <w:pPr>
              <w:pStyle w:val="TableBody"/>
            </w:pPr>
            <w:r w:rsidRPr="009A728D">
              <w:t>Returns to the Main Inventory Screen.</w:t>
            </w:r>
          </w:p>
        </w:tc>
      </w:tr>
      <w:tr w:rsidRPr="009A728D" w:rsidR="00CA5A9E" w:rsidTr="0007368A" w14:paraId="37173E49" w14:textId="77777777">
        <w:trPr>
          <w:trHeight w:val="144"/>
        </w:trPr>
        <w:tc>
          <w:tcPr>
            <w:tcW w:w="525" w:type="pct"/>
            <w:tcBorders>
              <w:top w:val="single" w:color="A6A6A6" w:sz="6" w:space="0"/>
              <w:left w:val="single" w:color="A6A6A6" w:sz="6" w:space="0"/>
              <w:bottom w:val="single" w:color="A6A6A6" w:sz="6" w:space="0"/>
              <w:right w:val="single" w:color="A6A6A6" w:sz="6" w:space="0"/>
            </w:tcBorders>
            <w:vAlign w:val="center"/>
          </w:tcPr>
          <w:p w:rsidRPr="00221F4E" w:rsidR="00CA5A9E" w:rsidP="0067343B" w:rsidRDefault="00CA5A9E" w14:paraId="1C82EE1F" w14:textId="77777777">
            <w:pPr>
              <w:pStyle w:val="TableBold"/>
            </w:pPr>
            <w:r w:rsidRPr="00221F4E">
              <w:t>5</w:t>
            </w:r>
          </w:p>
        </w:tc>
        <w:tc>
          <w:tcPr>
            <w:tcW w:w="1156"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221F4E" w:rsidR="00CA5A9E" w:rsidP="0067343B" w:rsidRDefault="00CA5A9E" w14:paraId="65F5EB82" w14:textId="77777777">
            <w:pPr>
              <w:pStyle w:val="TableBold"/>
            </w:pPr>
            <w:r w:rsidRPr="00221F4E">
              <w:t>Asset Detail Page</w:t>
            </w:r>
          </w:p>
        </w:tc>
        <w:tc>
          <w:tcPr>
            <w:tcW w:w="3319"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CA5A9E" w:rsidP="0067343B" w:rsidRDefault="00CA5A9E" w14:paraId="2658C8AC" w14:textId="77777777">
            <w:pPr>
              <w:pStyle w:val="TableBody"/>
            </w:pPr>
            <w:r w:rsidRPr="009A728D">
              <w:t>Displays asset details after scan. The status should change to Scanned. Save the asset before it updates the MAS back end.</w:t>
            </w:r>
          </w:p>
        </w:tc>
      </w:tr>
    </w:tbl>
    <w:p w:rsidRPr="006A3F14" w:rsidR="00CA5A9E" w:rsidP="00CA5A9E" w:rsidRDefault="00CA5A9E" w14:paraId="11BD3B28" w14:textId="77777777">
      <w:pPr>
        <w:shd w:val="clear" w:color="auto" w:fill="FAE2D5" w:themeFill="accent2" w:themeFillTint="33"/>
        <w:rPr>
          <w:sz w:val="20"/>
          <w:szCs w:val="22"/>
        </w:rPr>
      </w:pPr>
      <w:r w:rsidRPr="006A3F14">
        <w:rPr>
          <w:rStyle w:val="Strong"/>
          <w:rFonts w:cs="Arial" w:asciiTheme="minorHAnsi" w:hAnsiTheme="minorHAnsi"/>
          <w:color w:val="222222"/>
          <w:sz w:val="20"/>
          <w:szCs w:val="20"/>
        </w:rPr>
        <w:t>Important:</w:t>
      </w:r>
      <w:r w:rsidRPr="006A3F14">
        <w:rPr>
          <w:sz w:val="20"/>
          <w:szCs w:val="22"/>
        </w:rPr>
        <w:t xml:space="preserve"> The original manual states that the only way to set status to </w:t>
      </w:r>
      <w:r w:rsidRPr="006A3F14">
        <w:rPr>
          <w:rStyle w:val="Strong"/>
          <w:rFonts w:cs="Arial" w:asciiTheme="minorHAnsi" w:hAnsiTheme="minorHAnsi"/>
          <w:color w:val="222222"/>
          <w:sz w:val="20"/>
          <w:szCs w:val="20"/>
        </w:rPr>
        <w:t>Scanned</w:t>
      </w:r>
      <w:r w:rsidRPr="006A3F14">
        <w:rPr>
          <w:sz w:val="20"/>
          <w:szCs w:val="22"/>
        </w:rPr>
        <w:t xml:space="preserve"> is to use the scanner itself. Do not manually set an asset to Scanned. </w:t>
      </w:r>
    </w:p>
    <w:p w:rsidRPr="009A728D" w:rsidR="004E1106" w:rsidP="00FC5C85" w:rsidRDefault="004E1106" w14:paraId="0442D5DD" w14:textId="0F14192E">
      <w:pPr>
        <w:pStyle w:val="Heading2"/>
      </w:pPr>
      <w:bookmarkStart w:name="_Toc238216610" w:id="35"/>
      <w:r w:rsidRPr="009A728D">
        <w:t>Scan an Asset</w:t>
      </w:r>
      <w:bookmarkEnd w:id="35"/>
    </w:p>
    <w:p w:rsidRPr="009A728D" w:rsidR="004E1106" w:rsidP="00B112F6" w:rsidRDefault="004E1106" w14:paraId="13133BC1" w14:textId="77777777">
      <w:pPr>
        <w:pStyle w:val="ListParagraph"/>
        <w:numPr>
          <w:ilvl w:val="0"/>
          <w:numId w:val="19"/>
        </w:numPr>
      </w:pPr>
      <w:r w:rsidRPr="009A728D">
        <w:t>From the Main Inventory Screen, click the scan button.</w:t>
      </w:r>
    </w:p>
    <w:p w:rsidRPr="009A728D" w:rsidR="004E1106" w:rsidP="00B112F6" w:rsidRDefault="00C73446" w14:paraId="5BE001DC" w14:textId="4C817BAE">
      <w:pPr>
        <w:pStyle w:val="ListParagraph"/>
        <w:numPr>
          <w:ilvl w:val="0"/>
          <w:numId w:val="19"/>
        </w:numPr>
      </w:pPr>
      <w:r>
        <w:t>After t</w:t>
      </w:r>
      <w:r w:rsidRPr="009A728D" w:rsidR="004E1106">
        <w:t>he scanning page opens</w:t>
      </w:r>
      <w:r w:rsidR="009C08DB">
        <w:t>, p</w:t>
      </w:r>
      <w:r w:rsidRPr="009A728D" w:rsidR="004E1106">
        <w:t>oint the top of the device at the asset barcode.</w:t>
      </w:r>
    </w:p>
    <w:p w:rsidRPr="009A728D" w:rsidR="004E1106" w:rsidP="00B112F6" w:rsidRDefault="004E1106" w14:paraId="3BB429BE" w14:textId="77777777">
      <w:pPr>
        <w:pStyle w:val="ListParagraph"/>
        <w:numPr>
          <w:ilvl w:val="0"/>
          <w:numId w:val="19"/>
        </w:numPr>
      </w:pPr>
      <w:r w:rsidRPr="009A728D">
        <w:t>Use one of the device scan buttons to scan the barcode.</w:t>
      </w:r>
    </w:p>
    <w:p w:rsidRPr="009A728D" w:rsidR="004E1106" w:rsidP="00B112F6" w:rsidRDefault="004E1106" w14:paraId="09B2292E" w14:textId="77777777">
      <w:pPr>
        <w:pStyle w:val="ListParagraph"/>
        <w:numPr>
          <w:ilvl w:val="1"/>
          <w:numId w:val="19"/>
        </w:numPr>
      </w:pPr>
      <w:r w:rsidRPr="009A728D">
        <w:t>Confirm that the asset detail page opens.</w:t>
      </w:r>
    </w:p>
    <w:p w:rsidRPr="009A728D" w:rsidR="004E1106" w:rsidP="00B112F6" w:rsidRDefault="004E1106" w14:paraId="12E2844F" w14:textId="77777777">
      <w:pPr>
        <w:pStyle w:val="ListParagraph"/>
        <w:numPr>
          <w:ilvl w:val="1"/>
          <w:numId w:val="19"/>
        </w:numPr>
      </w:pPr>
      <w:r w:rsidRPr="009A728D">
        <w:t xml:space="preserve">Confirm that the asset status changes to </w:t>
      </w:r>
      <w:r w:rsidRPr="00D36E0A">
        <w:rPr>
          <w:rStyle w:val="Strong"/>
          <w:rFonts w:cs="Arial" w:asciiTheme="minorHAnsi" w:hAnsiTheme="minorHAnsi"/>
          <w:color w:val="222222"/>
          <w:szCs w:val="22"/>
        </w:rPr>
        <w:t>Scanned</w:t>
      </w:r>
      <w:r w:rsidRPr="009A728D">
        <w:t>.</w:t>
      </w:r>
    </w:p>
    <w:p w:rsidRPr="009A728D" w:rsidR="004E1106" w:rsidP="00B112F6" w:rsidRDefault="004E1106" w14:paraId="16FA7FD4" w14:textId="77777777">
      <w:pPr>
        <w:pStyle w:val="ListParagraph"/>
        <w:numPr>
          <w:ilvl w:val="1"/>
          <w:numId w:val="19"/>
        </w:numPr>
      </w:pPr>
      <w:r w:rsidRPr="009A728D">
        <w:t>Review the asset details.</w:t>
      </w:r>
    </w:p>
    <w:p w:rsidRPr="009A728D" w:rsidR="004E1106" w:rsidP="00B112F6" w:rsidRDefault="004E1106" w14:paraId="2306932D" w14:textId="77777777">
      <w:pPr>
        <w:pStyle w:val="ListParagraph"/>
        <w:numPr>
          <w:ilvl w:val="1"/>
          <w:numId w:val="19"/>
        </w:numPr>
      </w:pPr>
      <w:r w:rsidRPr="009A728D">
        <w:t>Add notes if needed.</w:t>
      </w:r>
    </w:p>
    <w:p w:rsidR="004E1106" w:rsidP="00B112F6" w:rsidRDefault="004E1106" w14:paraId="4E48F0CD" w14:textId="77777777">
      <w:pPr>
        <w:pStyle w:val="ListParagraph"/>
        <w:numPr>
          <w:ilvl w:val="0"/>
          <w:numId w:val="19"/>
        </w:numPr>
      </w:pPr>
      <w:r w:rsidRPr="009A728D">
        <w:t xml:space="preserve">Click </w:t>
      </w:r>
      <w:r w:rsidRPr="00D36E0A">
        <w:rPr>
          <w:rStyle w:val="Strong"/>
          <w:rFonts w:cs="Arial" w:asciiTheme="minorHAnsi" w:hAnsiTheme="minorHAnsi"/>
          <w:color w:val="222222"/>
          <w:szCs w:val="22"/>
        </w:rPr>
        <w:t>Save</w:t>
      </w:r>
      <w:r w:rsidRPr="009A728D">
        <w:t xml:space="preserve"> to update MAS.</w:t>
      </w:r>
    </w:p>
    <w:p w:rsidRPr="009A728D" w:rsidR="004E1106" w:rsidP="00B2092E" w:rsidRDefault="004E1106" w14:paraId="1B077845" w14:textId="77777777">
      <w:pPr>
        <w:pStyle w:val="Heading3"/>
      </w:pPr>
      <w:bookmarkStart w:name="_Toc238216611" w:id="36"/>
      <w:r w:rsidRPr="009A728D">
        <w:t>Setting Status of Non-Scannable Asset</w:t>
      </w:r>
      <w:bookmarkEnd w:id="36"/>
    </w:p>
    <w:p w:rsidR="006A3F14" w:rsidP="006A3F14" w:rsidRDefault="004E1106" w14:paraId="13FD0893" w14:textId="77777777">
      <w:r w:rsidRPr="009A728D">
        <w:t>Use this process when an asset cannot be scanned or cannot be located.</w:t>
      </w:r>
    </w:p>
    <w:p w:rsidR="006A3F14" w:rsidP="00CA0D74" w:rsidRDefault="0007368A" w14:paraId="189F1088" w14:textId="083943B7">
      <w:pPr>
        <w:pStyle w:val="Caption"/>
      </w:pPr>
      <w:r>
        <w:rPr>
          <w:noProof/>
        </w:rPr>
        <w:drawing>
          <wp:inline distT="0" distB="0" distL="0" distR="0" wp14:anchorId="17E76F17" wp14:editId="48E6B65B">
            <wp:extent cx="5943600" cy="2494280"/>
            <wp:effectExtent l="19050" t="19050" r="19050" b="20320"/>
            <wp:docPr id="1558327901" name="Picture 14" descr="Screenshot of the MAS Mobile Non-Scannable Asset with the options to manually add asset details. ">
              <a:extLst xmlns:a="http://schemas.openxmlformats.org/drawingml/2006/main">
                <a:ext uri="{FF2B5EF4-FFF2-40B4-BE49-F238E27FC236}">
                  <a16:creationId xmlns:a16="http://schemas.microsoft.com/office/drawing/2014/main" id="{90CDFC82-79A7-4302-A9E1-4DEB22A8DD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327901" name="Picture 14" descr="Screenshot of the MAS Mobile Non-Scannable Asset with the options to manually add asset details. "/>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2494280"/>
                    </a:xfrm>
                    <a:prstGeom prst="rect">
                      <a:avLst/>
                    </a:prstGeom>
                    <a:noFill/>
                    <a:ln w="0">
                      <a:solidFill>
                        <a:schemeClr val="bg1">
                          <a:lumMod val="50000"/>
                        </a:schemeClr>
                      </a:solidFill>
                    </a:ln>
                  </pic:spPr>
                </pic:pic>
              </a:graphicData>
            </a:graphic>
          </wp:inline>
        </w:drawing>
      </w:r>
      <w:r w:rsidR="00484357">
        <w:br/>
      </w:r>
      <w:r w:rsidR="00484357">
        <w:t xml:space="preserve">Figure </w:t>
      </w:r>
      <w:r>
        <w:fldChar w:fldCharType="begin"/>
      </w:r>
      <w:r>
        <w:instrText> SEQ Figure \* ARABIC </w:instrText>
      </w:r>
      <w:r>
        <w:fldChar w:fldCharType="separate"/>
      </w:r>
      <w:r w:rsidR="003A797E">
        <w:rPr>
          <w:noProof/>
        </w:rPr>
        <w:t>10</w:t>
      </w:r>
      <w:r>
        <w:fldChar w:fldCharType="end"/>
      </w:r>
      <w:r w:rsidR="00484357">
        <w:t xml:space="preserve"> – </w:t>
      </w:r>
      <w:r w:rsidR="007A54E9">
        <w:t>Non-Scannable Asset</w:t>
      </w:r>
    </w:p>
    <w:p w:rsidR="00573094" w:rsidP="007A54E9" w:rsidRDefault="00573094" w14:paraId="7D1A33E4" w14:textId="77777777"/>
    <w:p w:rsidR="00D40649" w:rsidRDefault="00D40649" w14:paraId="0D2E3AE2" w14:textId="41959C16">
      <w:pPr>
        <w:spacing w:after="0"/>
      </w:pPr>
      <w:r>
        <w:br w:type="page"/>
      </w:r>
    </w:p>
    <w:p w:rsidR="00317F1D" w:rsidP="00317F1D" w:rsidRDefault="00317F1D" w14:paraId="4E08BAE1" w14:textId="3AF4FE88">
      <w:pPr>
        <w:pStyle w:val="Heading4"/>
      </w:pPr>
      <w:r>
        <w:t>Non-Scannable Asset</w:t>
      </w:r>
    </w:p>
    <w:tbl>
      <w:tblPr>
        <w:tblW w:w="9330" w:type="dxa"/>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left w:w="0" w:type="dxa"/>
          <w:right w:w="0" w:type="dxa"/>
        </w:tblCellMar>
        <w:tblLook w:val="04A0" w:firstRow="1" w:lastRow="0" w:firstColumn="1" w:lastColumn="0" w:noHBand="0" w:noVBand="1"/>
      </w:tblPr>
      <w:tblGrid>
        <w:gridCol w:w="1345"/>
        <w:gridCol w:w="7985"/>
      </w:tblGrid>
      <w:tr w:rsidRPr="001C6A53" w:rsidR="001C6A53" w:rsidTr="0067343B" w14:paraId="4B8FC696" w14:textId="77777777">
        <w:trPr>
          <w:trHeight w:val="432"/>
          <w:tblHeader/>
        </w:trPr>
        <w:tc>
          <w:tcPr>
            <w:tcW w:w="1345" w:type="dxa"/>
            <w:shd w:val="clear" w:color="auto" w:fill="D9D9D9"/>
            <w:vAlign w:val="center"/>
            <w:hideMark/>
          </w:tcPr>
          <w:p w:rsidRPr="001C6A53" w:rsidR="001C6A53" w:rsidP="0067343B" w:rsidRDefault="001C6A53" w14:paraId="229F5E00" w14:textId="77777777">
            <w:pPr>
              <w:pStyle w:val="TableHeader"/>
            </w:pPr>
            <w:r w:rsidRPr="001C6A53">
              <w:t>Item # </w:t>
            </w:r>
          </w:p>
        </w:tc>
        <w:tc>
          <w:tcPr>
            <w:tcW w:w="7985" w:type="dxa"/>
            <w:shd w:val="clear" w:color="auto" w:fill="D9D9D9"/>
            <w:vAlign w:val="center"/>
            <w:hideMark/>
          </w:tcPr>
          <w:p w:rsidRPr="001C6A53" w:rsidR="001C6A53" w:rsidP="0067343B" w:rsidRDefault="001C6A53" w14:paraId="56E5DE58" w14:textId="77777777">
            <w:pPr>
              <w:pStyle w:val="TableHeader"/>
            </w:pPr>
            <w:r w:rsidRPr="001C6A53">
              <w:t>Description </w:t>
            </w:r>
          </w:p>
        </w:tc>
      </w:tr>
      <w:tr w:rsidRPr="001C6A53" w:rsidR="001C6A53" w:rsidTr="0067343B" w14:paraId="1791A049" w14:textId="77777777">
        <w:trPr>
          <w:trHeight w:val="576"/>
        </w:trPr>
        <w:tc>
          <w:tcPr>
            <w:tcW w:w="1345" w:type="dxa"/>
            <w:vAlign w:val="center"/>
            <w:hideMark/>
          </w:tcPr>
          <w:p w:rsidRPr="00C128A8" w:rsidR="001C6A53" w:rsidP="0067343B" w:rsidRDefault="001C6A53" w14:paraId="65C2428E" w14:textId="66ED1831">
            <w:pPr>
              <w:pStyle w:val="TableBold"/>
            </w:pPr>
            <w:r w:rsidRPr="00C128A8">
              <w:t>1,2</w:t>
            </w:r>
          </w:p>
        </w:tc>
        <w:tc>
          <w:tcPr>
            <w:tcW w:w="7985" w:type="dxa"/>
            <w:vAlign w:val="center"/>
            <w:hideMark/>
          </w:tcPr>
          <w:p w:rsidRPr="009E47B3" w:rsidR="009E47B3" w:rsidP="0067343B" w:rsidRDefault="009E47B3" w14:paraId="18B8466A" w14:textId="77777777">
            <w:pPr>
              <w:pStyle w:val="TableBody"/>
            </w:pPr>
            <w:r w:rsidRPr="009E47B3">
              <w:t xml:space="preserve">Select an asset to open the Asset Detail page, where you can change its status to </w:t>
            </w:r>
            <w:r w:rsidRPr="009E47B3">
              <w:rPr>
                <w:b/>
                <w:bCs/>
              </w:rPr>
              <w:t>Unscanned</w:t>
            </w:r>
            <w:r w:rsidRPr="009E47B3">
              <w:t xml:space="preserve">, </w:t>
            </w:r>
            <w:r w:rsidRPr="009E47B3">
              <w:rPr>
                <w:b/>
                <w:bCs/>
              </w:rPr>
              <w:t>Found</w:t>
            </w:r>
            <w:r w:rsidRPr="009E47B3">
              <w:t xml:space="preserve">, or </w:t>
            </w:r>
            <w:r w:rsidRPr="009E47B3">
              <w:rPr>
                <w:b/>
                <w:bCs/>
              </w:rPr>
              <w:t>Not Found</w:t>
            </w:r>
            <w:r w:rsidRPr="009E47B3">
              <w:t xml:space="preserve">. To mark an asset as </w:t>
            </w:r>
            <w:r w:rsidRPr="0096293B">
              <w:rPr>
                <w:b/>
                <w:bCs/>
              </w:rPr>
              <w:t>Scanned</w:t>
            </w:r>
            <w:r w:rsidRPr="009E47B3">
              <w:t>, use the scanner.</w:t>
            </w:r>
          </w:p>
          <w:p w:rsidRPr="001C6A53" w:rsidR="001C6A53" w:rsidP="0067343B" w:rsidRDefault="001C6A53" w14:paraId="68802829" w14:textId="789F777F">
            <w:pPr>
              <w:pStyle w:val="TableBody"/>
            </w:pPr>
          </w:p>
        </w:tc>
      </w:tr>
      <w:tr w:rsidRPr="001C6A53" w:rsidR="001C6A53" w:rsidTr="0067343B" w14:paraId="3EE2926A" w14:textId="77777777">
        <w:trPr>
          <w:trHeight w:val="576"/>
        </w:trPr>
        <w:tc>
          <w:tcPr>
            <w:tcW w:w="1345" w:type="dxa"/>
            <w:vAlign w:val="center"/>
            <w:hideMark/>
          </w:tcPr>
          <w:p w:rsidRPr="00C128A8" w:rsidR="001C6A53" w:rsidP="0067343B" w:rsidRDefault="001C6A53" w14:paraId="48BEDFDE" w14:textId="30C5F448">
            <w:pPr>
              <w:pStyle w:val="TableBold"/>
            </w:pPr>
            <w:r w:rsidRPr="00C128A8">
              <w:t>3</w:t>
            </w:r>
          </w:p>
        </w:tc>
        <w:tc>
          <w:tcPr>
            <w:tcW w:w="7985" w:type="dxa"/>
            <w:vAlign w:val="center"/>
            <w:hideMark/>
          </w:tcPr>
          <w:p w:rsidRPr="0096293B" w:rsidR="0096293B" w:rsidP="0067343B" w:rsidRDefault="0096293B" w14:paraId="71B6F0A5" w14:textId="77777777">
            <w:pPr>
              <w:pStyle w:val="TableBody"/>
            </w:pPr>
            <w:r w:rsidRPr="0096293B">
              <w:t xml:space="preserve">Selecting </w:t>
            </w:r>
            <w:r w:rsidRPr="0096293B">
              <w:rPr>
                <w:b/>
                <w:bCs/>
              </w:rPr>
              <w:t>Found</w:t>
            </w:r>
            <w:r w:rsidRPr="0096293B">
              <w:t xml:space="preserve"> requires an Exception Reason: </w:t>
            </w:r>
            <w:r w:rsidRPr="0096293B">
              <w:rPr>
                <w:b/>
                <w:bCs/>
              </w:rPr>
              <w:t>Not Tagged</w:t>
            </w:r>
            <w:r w:rsidRPr="0096293B">
              <w:t xml:space="preserve">, </w:t>
            </w:r>
            <w:r w:rsidRPr="0096293B">
              <w:rPr>
                <w:b/>
                <w:bCs/>
              </w:rPr>
              <w:t>Damaged Barcode</w:t>
            </w:r>
            <w:r w:rsidRPr="0096293B">
              <w:t xml:space="preserve">, or </w:t>
            </w:r>
            <w:r w:rsidRPr="0096293B">
              <w:rPr>
                <w:b/>
                <w:bCs/>
              </w:rPr>
              <w:t>Other – Found</w:t>
            </w:r>
            <w:r w:rsidRPr="0096293B">
              <w:t xml:space="preserve">. Choosing </w:t>
            </w:r>
            <w:r w:rsidRPr="0096293B">
              <w:rPr>
                <w:b/>
                <w:bCs/>
              </w:rPr>
              <w:t>Other</w:t>
            </w:r>
            <w:r w:rsidRPr="0096293B">
              <w:t xml:space="preserve"> also requires a note describing the situation.</w:t>
            </w:r>
          </w:p>
          <w:p w:rsidRPr="001C6A53" w:rsidR="001C6A53" w:rsidP="0067343B" w:rsidRDefault="001C6A53" w14:paraId="5D9F2F33" w14:textId="08CE69A1">
            <w:pPr>
              <w:pStyle w:val="TableBody"/>
            </w:pPr>
          </w:p>
        </w:tc>
      </w:tr>
      <w:tr w:rsidRPr="001C6A53" w:rsidR="001C6A53" w:rsidTr="0067343B" w14:paraId="78D1E546" w14:textId="77777777">
        <w:trPr>
          <w:trHeight w:val="576"/>
        </w:trPr>
        <w:tc>
          <w:tcPr>
            <w:tcW w:w="1345" w:type="dxa"/>
            <w:vAlign w:val="center"/>
            <w:hideMark/>
          </w:tcPr>
          <w:p w:rsidRPr="00C128A8" w:rsidR="001C6A53" w:rsidP="0067343B" w:rsidRDefault="001C6A53" w14:paraId="1517D303" w14:textId="353937E3">
            <w:pPr>
              <w:pStyle w:val="TableBold"/>
            </w:pPr>
            <w:r w:rsidRPr="00C128A8">
              <w:t>4</w:t>
            </w:r>
          </w:p>
        </w:tc>
        <w:tc>
          <w:tcPr>
            <w:tcW w:w="7985" w:type="dxa"/>
            <w:vAlign w:val="center"/>
            <w:hideMark/>
          </w:tcPr>
          <w:p w:rsidRPr="001C6A53" w:rsidR="001C6A53" w:rsidP="0067343B" w:rsidRDefault="00571237" w14:paraId="4E06E026" w14:textId="172E1AC8">
            <w:pPr>
              <w:pStyle w:val="TableBody"/>
            </w:pPr>
            <w:r w:rsidRPr="00571237">
              <w:t xml:space="preserve">Selecting </w:t>
            </w:r>
            <w:r w:rsidRPr="00571237">
              <w:rPr>
                <w:b/>
                <w:bCs/>
              </w:rPr>
              <w:t>Not Found</w:t>
            </w:r>
            <w:r w:rsidRPr="00571237">
              <w:t xml:space="preserve"> requires an Exception Reason. If you choose </w:t>
            </w:r>
            <w:r w:rsidRPr="00571237">
              <w:rPr>
                <w:b/>
                <w:bCs/>
              </w:rPr>
              <w:t>Other</w:t>
            </w:r>
            <w:r w:rsidRPr="00571237">
              <w:t>, you must also enter a note explaining the situation.</w:t>
            </w:r>
          </w:p>
        </w:tc>
      </w:tr>
    </w:tbl>
    <w:p w:rsidR="001C6A53" w:rsidP="009508D0" w:rsidRDefault="001C6A53" w14:paraId="44E339AE" w14:textId="77777777"/>
    <w:p w:rsidRPr="00573094" w:rsidR="004E1106" w:rsidP="00573094" w:rsidRDefault="004E1106" w14:paraId="47B797C4" w14:textId="77777777">
      <w:pPr>
        <w:pStyle w:val="Heading4"/>
      </w:pPr>
      <w:r w:rsidRPr="00573094">
        <w:t>Status Options</w:t>
      </w:r>
    </w:p>
    <w:tbl>
      <w:tblPr>
        <w:tblW w:w="5000" w:type="pct"/>
        <w:tblLook w:val="04A0" w:firstRow="1" w:lastRow="0" w:firstColumn="1" w:lastColumn="0" w:noHBand="0" w:noVBand="1"/>
      </w:tblPr>
      <w:tblGrid>
        <w:gridCol w:w="1521"/>
        <w:gridCol w:w="7823"/>
      </w:tblGrid>
      <w:tr w:rsidRPr="009A728D" w:rsidR="000A7E13" w:rsidTr="00AB29B0" w14:paraId="21763F37" w14:textId="77777777">
        <w:trPr>
          <w:trHeight w:val="288"/>
          <w:tblHeader/>
        </w:trPr>
        <w:tc>
          <w:tcPr>
            <w:tcW w:w="814" w:type="pct"/>
            <w:tcBorders>
              <w:top w:val="single" w:color="808080" w:sz="6" w:space="0"/>
              <w:left w:val="single" w:color="808080" w:sz="6" w:space="0"/>
              <w:bottom w:val="single" w:color="808080" w:sz="6" w:space="0"/>
              <w:right w:val="single" w:color="808080" w:sz="6" w:space="0"/>
            </w:tcBorders>
            <w:shd w:val="clear" w:color="auto" w:fill="D9D9D9"/>
            <w:tcMar>
              <w:top w:w="90" w:type="dxa"/>
              <w:left w:w="90" w:type="dxa"/>
              <w:bottom w:w="90" w:type="dxa"/>
              <w:right w:w="90" w:type="dxa"/>
            </w:tcMar>
            <w:vAlign w:val="center"/>
            <w:hideMark/>
          </w:tcPr>
          <w:p w:rsidRPr="009A728D" w:rsidR="000A7E13" w:rsidP="002403C9" w:rsidRDefault="000A7E13" w14:paraId="7CD6DEF4" w14:textId="4D2619FF">
            <w:pPr>
              <w:pStyle w:val="TableHeader"/>
            </w:pPr>
            <w:r w:rsidRPr="009A728D">
              <w:t>Status</w:t>
            </w:r>
          </w:p>
        </w:tc>
        <w:tc>
          <w:tcPr>
            <w:tcW w:w="4186" w:type="pct"/>
            <w:tcBorders>
              <w:top w:val="single" w:color="808080" w:sz="6" w:space="0"/>
              <w:left w:val="single" w:color="808080" w:sz="6" w:space="0"/>
              <w:bottom w:val="single" w:color="808080" w:sz="6" w:space="0"/>
              <w:right w:val="single" w:color="808080" w:sz="6" w:space="0"/>
            </w:tcBorders>
            <w:shd w:val="clear" w:color="auto" w:fill="D9D9D9"/>
            <w:tcMar>
              <w:top w:w="90" w:type="dxa"/>
              <w:left w:w="90" w:type="dxa"/>
              <w:bottom w:w="90" w:type="dxa"/>
              <w:right w:w="90" w:type="dxa"/>
            </w:tcMar>
            <w:vAlign w:val="center"/>
            <w:hideMark/>
          </w:tcPr>
          <w:p w:rsidRPr="009A728D" w:rsidR="000A7E13" w:rsidP="002403C9" w:rsidRDefault="000A7E13" w14:paraId="5A343F89" w14:textId="77777777">
            <w:pPr>
              <w:pStyle w:val="TableHeader"/>
            </w:pPr>
            <w:r w:rsidRPr="009A728D">
              <w:t>Use When</w:t>
            </w:r>
          </w:p>
        </w:tc>
      </w:tr>
      <w:tr w:rsidRPr="009A728D" w:rsidR="000A7E13" w:rsidTr="002403C9" w14:paraId="5233E40C" w14:textId="77777777">
        <w:trPr>
          <w:trHeight w:val="288"/>
        </w:trPr>
        <w:tc>
          <w:tcPr>
            <w:tcW w:w="814"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1F37A7" w:rsidR="000A7E13" w:rsidP="002403C9" w:rsidRDefault="000A7E13" w14:paraId="5063EFA8" w14:textId="12ECF04B">
            <w:pPr>
              <w:pStyle w:val="TableBold"/>
            </w:pPr>
            <w:r w:rsidRPr="001F37A7">
              <w:t>Unscanned</w:t>
            </w:r>
          </w:p>
        </w:tc>
        <w:tc>
          <w:tcPr>
            <w:tcW w:w="4186"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0A7E13" w:rsidP="002403C9" w:rsidRDefault="000A7E13" w14:paraId="24EDCF3C" w14:textId="051BF0C1">
            <w:pPr>
              <w:pStyle w:val="TableBody"/>
            </w:pPr>
            <w:r w:rsidRPr="009A728D">
              <w:t xml:space="preserve">The asset has not </w:t>
            </w:r>
            <w:r>
              <w:t>been scanned or updated yet</w:t>
            </w:r>
            <w:r w:rsidRPr="009A728D">
              <w:t>.</w:t>
            </w:r>
          </w:p>
        </w:tc>
      </w:tr>
      <w:tr w:rsidRPr="009A728D" w:rsidR="000A7E13" w:rsidTr="002403C9" w14:paraId="5F54705C" w14:textId="77777777">
        <w:trPr>
          <w:trHeight w:val="288"/>
        </w:trPr>
        <w:tc>
          <w:tcPr>
            <w:tcW w:w="814"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1F37A7" w:rsidR="000A7E13" w:rsidP="002403C9" w:rsidRDefault="000A7E13" w14:paraId="2BC0837E" w14:textId="4C3E9BF3">
            <w:pPr>
              <w:pStyle w:val="TableBold"/>
            </w:pPr>
            <w:r w:rsidRPr="001F37A7">
              <w:t>Found</w:t>
            </w:r>
          </w:p>
        </w:tc>
        <w:tc>
          <w:tcPr>
            <w:tcW w:w="4186"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0A7E13" w:rsidP="002403C9" w:rsidRDefault="000A7E13" w14:paraId="1381382A" w14:textId="1398C732">
            <w:pPr>
              <w:pStyle w:val="TableBody"/>
            </w:pPr>
            <w:r w:rsidRPr="009A728D">
              <w:t>The asset was found, but the barcode could not be scanned</w:t>
            </w:r>
            <w:r>
              <w:t>,</w:t>
            </w:r>
            <w:r w:rsidRPr="009A728D">
              <w:t xml:space="preserve"> or another non-scanned condition applies.</w:t>
            </w:r>
          </w:p>
        </w:tc>
      </w:tr>
      <w:tr w:rsidRPr="009A728D" w:rsidR="000A7E13" w:rsidTr="002403C9" w14:paraId="4B7CF29E" w14:textId="77777777">
        <w:trPr>
          <w:trHeight w:val="288"/>
        </w:trPr>
        <w:tc>
          <w:tcPr>
            <w:tcW w:w="814"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1F37A7" w:rsidR="000A7E13" w:rsidP="002403C9" w:rsidRDefault="000A7E13" w14:paraId="45674FBD" w14:textId="1AF4F084">
            <w:pPr>
              <w:pStyle w:val="TableBold"/>
            </w:pPr>
            <w:r w:rsidRPr="001F37A7">
              <w:t>Not Found</w:t>
            </w:r>
          </w:p>
        </w:tc>
        <w:tc>
          <w:tcPr>
            <w:tcW w:w="4186"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0A7E13" w:rsidP="002403C9" w:rsidRDefault="000A7E13" w14:paraId="276AE918" w14:textId="77777777">
            <w:pPr>
              <w:pStyle w:val="TableBody"/>
            </w:pPr>
            <w:r w:rsidRPr="009A728D">
              <w:t>The asset could not be located.</w:t>
            </w:r>
          </w:p>
        </w:tc>
      </w:tr>
    </w:tbl>
    <w:p w:rsidRPr="009A728D" w:rsidR="004E1106" w:rsidP="00B2092E" w:rsidRDefault="004E1106" w14:paraId="6DBB9705" w14:textId="77777777">
      <w:pPr>
        <w:pStyle w:val="Heading3"/>
      </w:pPr>
      <w:bookmarkStart w:name="_Toc238216612" w:id="37"/>
      <w:r w:rsidRPr="009A728D">
        <w:t>Exception Reasons for Found Assets</w:t>
      </w:r>
      <w:bookmarkEnd w:id="37"/>
    </w:p>
    <w:p w:rsidR="004362F6" w:rsidP="004362F6" w:rsidRDefault="004E1106" w14:paraId="1DFC5787" w14:textId="729BDE8D">
      <w:r w:rsidRPr="009A728D">
        <w:t xml:space="preserve">Choosing </w:t>
      </w:r>
      <w:r w:rsidRPr="009A728D">
        <w:rPr>
          <w:rStyle w:val="Strong"/>
          <w:rFonts w:cs="Arial" w:asciiTheme="minorHAnsi" w:hAnsiTheme="minorHAnsi"/>
          <w:color w:val="222222"/>
          <w:szCs w:val="22"/>
        </w:rPr>
        <w:t>Found</w:t>
      </w:r>
      <w:r w:rsidRPr="009A728D">
        <w:t xml:space="preserve"> requires an exception reason.</w:t>
      </w:r>
      <w:r w:rsidR="00104C9A">
        <w:t xml:space="preserve"> </w:t>
      </w:r>
      <w:r w:rsidRPr="009A728D" w:rsidR="00104C9A">
        <w:t xml:space="preserve">If </w:t>
      </w:r>
      <w:r w:rsidRPr="009A728D" w:rsidR="00104C9A">
        <w:rPr>
          <w:rStyle w:val="Strong"/>
          <w:rFonts w:cs="Arial" w:asciiTheme="minorHAnsi" w:hAnsiTheme="minorHAnsi"/>
          <w:color w:val="222222"/>
        </w:rPr>
        <w:t>Other</w:t>
      </w:r>
      <w:r w:rsidRPr="009A728D" w:rsidR="00104C9A">
        <w:t xml:space="preserve"> or </w:t>
      </w:r>
      <w:r w:rsidR="00104C9A">
        <w:t xml:space="preserve">a </w:t>
      </w:r>
      <w:r w:rsidRPr="009A728D" w:rsidR="00104C9A">
        <w:t xml:space="preserve">similar option is available, use notes to describe the specific situation. </w:t>
      </w:r>
    </w:p>
    <w:p w:rsidR="003105A2" w:rsidP="00AB3B7B" w:rsidRDefault="00AB3B7B" w14:paraId="1F564084" w14:textId="6E83D0FC">
      <w:pPr>
        <w:pStyle w:val="Heading4"/>
      </w:pPr>
      <w:r>
        <w:t>Exception Reasons</w:t>
      </w:r>
      <w:r w:rsidR="003D3D56">
        <w:t xml:space="preserve"> (Found)</w:t>
      </w:r>
    </w:p>
    <w:tbl>
      <w:tblPr>
        <w:tblW w:w="5000" w:type="pct"/>
        <w:tblLook w:val="04A0" w:firstRow="1" w:lastRow="0" w:firstColumn="1" w:lastColumn="0" w:noHBand="0" w:noVBand="1"/>
      </w:tblPr>
      <w:tblGrid>
        <w:gridCol w:w="981"/>
        <w:gridCol w:w="1981"/>
        <w:gridCol w:w="3691"/>
        <w:gridCol w:w="2691"/>
      </w:tblGrid>
      <w:tr w:rsidRPr="009A728D" w:rsidR="004362F6" w:rsidTr="0067343B" w14:paraId="15C82D15" w14:textId="77777777">
        <w:trPr>
          <w:trHeight w:val="288"/>
        </w:trPr>
        <w:tc>
          <w:tcPr>
            <w:tcW w:w="525" w:type="pct"/>
            <w:tcBorders>
              <w:top w:val="single" w:color="808080" w:sz="6" w:space="0"/>
              <w:left w:val="single" w:color="808080" w:sz="6" w:space="0"/>
              <w:bottom w:val="single" w:color="808080" w:sz="6" w:space="0"/>
              <w:right w:val="single" w:color="808080" w:sz="6" w:space="0"/>
            </w:tcBorders>
            <w:shd w:val="clear" w:color="auto" w:fill="D9D9D9"/>
            <w:vAlign w:val="center"/>
          </w:tcPr>
          <w:p w:rsidRPr="009A728D" w:rsidR="004362F6" w:rsidP="0067343B" w:rsidRDefault="004362F6" w14:paraId="1C88FEBC" w14:textId="7743BD7D">
            <w:pPr>
              <w:pStyle w:val="TableHeader"/>
            </w:pPr>
            <w:r w:rsidRPr="00940869">
              <w:t>Item # </w:t>
            </w:r>
          </w:p>
        </w:tc>
        <w:tc>
          <w:tcPr>
            <w:tcW w:w="1060" w:type="pct"/>
            <w:tcBorders>
              <w:top w:val="single" w:color="808080" w:sz="6" w:space="0"/>
              <w:left w:val="single" w:color="808080" w:sz="6" w:space="0"/>
              <w:bottom w:val="single" w:color="808080" w:sz="6" w:space="0"/>
              <w:right w:val="single" w:color="808080" w:sz="6" w:space="0"/>
            </w:tcBorders>
            <w:shd w:val="clear" w:color="auto" w:fill="D9D9D9"/>
            <w:tcMar>
              <w:top w:w="90" w:type="dxa"/>
              <w:left w:w="90" w:type="dxa"/>
              <w:bottom w:w="90" w:type="dxa"/>
              <w:right w:w="90" w:type="dxa"/>
            </w:tcMar>
            <w:vAlign w:val="center"/>
            <w:hideMark/>
          </w:tcPr>
          <w:p w:rsidRPr="009A728D" w:rsidR="004362F6" w:rsidP="0067343B" w:rsidRDefault="004362F6" w14:paraId="7796211B" w14:textId="0D26975A">
            <w:pPr>
              <w:pStyle w:val="TableHeader"/>
            </w:pPr>
            <w:r w:rsidRPr="009A728D">
              <w:t>Exception Reason</w:t>
            </w:r>
          </w:p>
        </w:tc>
        <w:tc>
          <w:tcPr>
            <w:tcW w:w="1975" w:type="pct"/>
            <w:tcBorders>
              <w:top w:val="single" w:color="808080" w:sz="6" w:space="0"/>
              <w:left w:val="single" w:color="808080" w:sz="6" w:space="0"/>
              <w:bottom w:val="single" w:color="808080" w:sz="6" w:space="0"/>
              <w:right w:val="single" w:color="808080" w:sz="6" w:space="0"/>
            </w:tcBorders>
            <w:shd w:val="clear" w:color="auto" w:fill="D9D9D9"/>
            <w:tcMar>
              <w:top w:w="90" w:type="dxa"/>
              <w:left w:w="90" w:type="dxa"/>
              <w:bottom w:w="90" w:type="dxa"/>
              <w:right w:w="90" w:type="dxa"/>
            </w:tcMar>
            <w:vAlign w:val="center"/>
            <w:hideMark/>
          </w:tcPr>
          <w:p w:rsidRPr="009A728D" w:rsidR="004362F6" w:rsidP="0067343B" w:rsidRDefault="004362F6" w14:paraId="558108EF" w14:textId="77777777">
            <w:pPr>
              <w:pStyle w:val="TableHeader"/>
            </w:pPr>
            <w:r w:rsidRPr="009A728D">
              <w:t>Use When</w:t>
            </w:r>
          </w:p>
        </w:tc>
        <w:tc>
          <w:tcPr>
            <w:tcW w:w="1440" w:type="pct"/>
            <w:tcBorders>
              <w:top w:val="single" w:color="808080" w:sz="6" w:space="0"/>
              <w:left w:val="single" w:color="808080" w:sz="6" w:space="0"/>
              <w:bottom w:val="single" w:color="808080" w:sz="6" w:space="0"/>
              <w:right w:val="single" w:color="808080" w:sz="6" w:space="0"/>
            </w:tcBorders>
            <w:shd w:val="clear" w:color="auto" w:fill="D9D9D9"/>
            <w:tcMar>
              <w:top w:w="90" w:type="dxa"/>
              <w:left w:w="90" w:type="dxa"/>
              <w:bottom w:w="90" w:type="dxa"/>
              <w:right w:w="90" w:type="dxa"/>
            </w:tcMar>
            <w:vAlign w:val="center"/>
            <w:hideMark/>
          </w:tcPr>
          <w:p w:rsidRPr="009A728D" w:rsidR="004362F6" w:rsidP="0067343B" w:rsidRDefault="004362F6" w14:paraId="5240AA0A" w14:textId="77777777">
            <w:pPr>
              <w:pStyle w:val="TableHeader"/>
            </w:pPr>
            <w:r w:rsidRPr="009A728D">
              <w:t>Notes Requirement</w:t>
            </w:r>
          </w:p>
        </w:tc>
      </w:tr>
      <w:tr w:rsidRPr="009A728D" w:rsidR="004362F6" w:rsidTr="0067343B" w14:paraId="05061F33" w14:textId="77777777">
        <w:trPr>
          <w:trHeight w:val="288"/>
        </w:trPr>
        <w:tc>
          <w:tcPr>
            <w:tcW w:w="525" w:type="pct"/>
            <w:tcBorders>
              <w:top w:val="single" w:color="A6A6A6" w:sz="6" w:space="0"/>
              <w:left w:val="single" w:color="A6A6A6" w:sz="6" w:space="0"/>
              <w:bottom w:val="single" w:color="A6A6A6" w:sz="6" w:space="0"/>
              <w:right w:val="single" w:color="A6A6A6" w:sz="6" w:space="0"/>
            </w:tcBorders>
            <w:vAlign w:val="center"/>
          </w:tcPr>
          <w:p w:rsidRPr="009A728D" w:rsidR="004362F6" w:rsidP="0067343B" w:rsidRDefault="004362F6" w14:paraId="5EE97A5D" w14:textId="7CC95732">
            <w:pPr>
              <w:pStyle w:val="TableBold"/>
            </w:pPr>
            <w:r w:rsidRPr="00221F4E">
              <w:t>1</w:t>
            </w:r>
          </w:p>
        </w:tc>
        <w:tc>
          <w:tcPr>
            <w:tcW w:w="1060"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4362F6" w:rsidR="004362F6" w:rsidP="0067343B" w:rsidRDefault="004362F6" w14:paraId="3B76443D" w14:textId="175CD1CE">
            <w:pPr>
              <w:pStyle w:val="TableBold"/>
            </w:pPr>
            <w:r w:rsidRPr="004362F6">
              <w:t>Not Tagged</w:t>
            </w:r>
          </w:p>
        </w:tc>
        <w:tc>
          <w:tcPr>
            <w:tcW w:w="1975"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4362F6" w:rsidP="0067343B" w:rsidRDefault="004362F6" w14:paraId="4324A82F" w14:textId="77777777">
            <w:pPr>
              <w:pStyle w:val="TableBody"/>
            </w:pPr>
            <w:r w:rsidRPr="009A728D">
              <w:t>The asset is present but has no tag or barcode.</w:t>
            </w:r>
          </w:p>
        </w:tc>
        <w:tc>
          <w:tcPr>
            <w:tcW w:w="1440"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4362F6" w:rsidP="0067343B" w:rsidRDefault="004362F6" w14:paraId="7054EC9C" w14:textId="77777777">
            <w:pPr>
              <w:pStyle w:val="TableBody"/>
            </w:pPr>
            <w:r w:rsidRPr="009A728D">
              <w:t>Add notes if helpful.</w:t>
            </w:r>
          </w:p>
        </w:tc>
      </w:tr>
      <w:tr w:rsidRPr="009A728D" w:rsidR="004362F6" w:rsidTr="0067343B" w14:paraId="1002B66C" w14:textId="77777777">
        <w:trPr>
          <w:trHeight w:val="288"/>
        </w:trPr>
        <w:tc>
          <w:tcPr>
            <w:tcW w:w="525" w:type="pct"/>
            <w:tcBorders>
              <w:top w:val="single" w:color="A6A6A6" w:sz="6" w:space="0"/>
              <w:left w:val="single" w:color="A6A6A6" w:sz="6" w:space="0"/>
              <w:bottom w:val="single" w:color="A6A6A6" w:sz="6" w:space="0"/>
              <w:right w:val="single" w:color="A6A6A6" w:sz="6" w:space="0"/>
            </w:tcBorders>
            <w:vAlign w:val="center"/>
          </w:tcPr>
          <w:p w:rsidRPr="009A728D" w:rsidR="004362F6" w:rsidP="0067343B" w:rsidRDefault="004362F6" w14:paraId="6BB6E8A7" w14:textId="532323DB">
            <w:pPr>
              <w:pStyle w:val="TableBold"/>
            </w:pPr>
            <w:r w:rsidRPr="00221F4E">
              <w:t>2</w:t>
            </w:r>
          </w:p>
        </w:tc>
        <w:tc>
          <w:tcPr>
            <w:tcW w:w="1060"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4362F6" w:rsidR="004362F6" w:rsidP="0067343B" w:rsidRDefault="004362F6" w14:paraId="56E7AB30" w14:textId="71768AC7">
            <w:pPr>
              <w:pStyle w:val="TableBold"/>
            </w:pPr>
            <w:r w:rsidRPr="004362F6">
              <w:t>Damaged Barcode</w:t>
            </w:r>
          </w:p>
        </w:tc>
        <w:tc>
          <w:tcPr>
            <w:tcW w:w="1975"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4362F6" w:rsidP="0067343B" w:rsidRDefault="004362F6" w14:paraId="109F2B1B" w14:textId="77777777">
            <w:pPr>
              <w:pStyle w:val="TableBody"/>
            </w:pPr>
            <w:r w:rsidRPr="009A728D">
              <w:t>The asset is present, but the barcode is damaged or unreadable.</w:t>
            </w:r>
          </w:p>
        </w:tc>
        <w:tc>
          <w:tcPr>
            <w:tcW w:w="1440"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4362F6" w:rsidP="0067343B" w:rsidRDefault="004362F6" w14:paraId="4545560B" w14:textId="77777777">
            <w:pPr>
              <w:pStyle w:val="TableBody"/>
            </w:pPr>
            <w:r w:rsidRPr="009A728D">
              <w:t>Add notes if helpful.</w:t>
            </w:r>
          </w:p>
        </w:tc>
      </w:tr>
      <w:tr w:rsidRPr="009A728D" w:rsidR="004362F6" w:rsidTr="0067343B" w14:paraId="727F1AE0" w14:textId="77777777">
        <w:trPr>
          <w:trHeight w:val="288"/>
        </w:trPr>
        <w:tc>
          <w:tcPr>
            <w:tcW w:w="525" w:type="pct"/>
            <w:tcBorders>
              <w:top w:val="single" w:color="A6A6A6" w:sz="6" w:space="0"/>
              <w:left w:val="single" w:color="A6A6A6" w:sz="6" w:space="0"/>
              <w:bottom w:val="single" w:color="A6A6A6" w:sz="6" w:space="0"/>
              <w:right w:val="single" w:color="A6A6A6" w:sz="6" w:space="0"/>
            </w:tcBorders>
            <w:vAlign w:val="center"/>
          </w:tcPr>
          <w:p w:rsidRPr="004362F6" w:rsidR="004362F6" w:rsidP="0067343B" w:rsidRDefault="004362F6" w14:paraId="3EBED12D" w14:textId="11E1DF91">
            <w:pPr>
              <w:pStyle w:val="TableBold"/>
            </w:pPr>
            <w:r w:rsidRPr="004362F6">
              <w:t>3</w:t>
            </w:r>
          </w:p>
        </w:tc>
        <w:tc>
          <w:tcPr>
            <w:tcW w:w="1060"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4362F6" w:rsidR="004362F6" w:rsidP="0067343B" w:rsidRDefault="004362F6" w14:paraId="531CF937" w14:textId="3DA003CE">
            <w:pPr>
              <w:pStyle w:val="TableBold"/>
            </w:pPr>
            <w:r w:rsidRPr="004362F6">
              <w:t>Other – Found</w:t>
            </w:r>
          </w:p>
        </w:tc>
        <w:tc>
          <w:tcPr>
            <w:tcW w:w="1975"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4362F6" w:rsidP="0067343B" w:rsidRDefault="004362F6" w14:paraId="1991A4B9" w14:textId="77777777">
            <w:pPr>
              <w:pStyle w:val="TableBody"/>
            </w:pPr>
            <w:r w:rsidRPr="009A728D">
              <w:t>The asset is present, but the reason does not fit another option.</w:t>
            </w:r>
          </w:p>
        </w:tc>
        <w:tc>
          <w:tcPr>
            <w:tcW w:w="1440"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4362F6" w:rsidP="0067343B" w:rsidRDefault="004362F6" w14:paraId="03691CB6" w14:textId="77777777">
            <w:pPr>
              <w:pStyle w:val="TableBody"/>
            </w:pPr>
            <w:r w:rsidRPr="009A728D">
              <w:t>Notes are required.</w:t>
            </w:r>
          </w:p>
        </w:tc>
      </w:tr>
    </w:tbl>
    <w:p w:rsidRPr="009A728D" w:rsidR="004E1106" w:rsidP="00B2092E" w:rsidRDefault="004E1106" w14:paraId="3BDDEA72" w14:textId="77777777">
      <w:pPr>
        <w:pStyle w:val="Heading3"/>
      </w:pPr>
      <w:bookmarkStart w:name="_Toc238216613" w:id="38"/>
      <w:r w:rsidRPr="009A728D">
        <w:t>Exception Reasons for Not Found Assets</w:t>
      </w:r>
      <w:bookmarkEnd w:id="38"/>
    </w:p>
    <w:p w:rsidR="004E1106" w:rsidP="000A7E13" w:rsidRDefault="004E1106" w14:paraId="6E0DA755" w14:textId="77295069">
      <w:r w:rsidRPr="009A728D">
        <w:t xml:space="preserve">Choosing </w:t>
      </w:r>
      <w:r w:rsidRPr="009A728D">
        <w:rPr>
          <w:rStyle w:val="Strong"/>
          <w:rFonts w:cs="Arial" w:asciiTheme="minorHAnsi" w:hAnsiTheme="minorHAnsi"/>
          <w:color w:val="222222"/>
        </w:rPr>
        <w:t>Not Found</w:t>
      </w:r>
      <w:r w:rsidRPr="009A728D">
        <w:t xml:space="preserve"> requires an exception reason. Options include: </w:t>
      </w:r>
    </w:p>
    <w:p w:rsidR="00731403" w:rsidP="002403C9" w:rsidRDefault="002403C9" w14:paraId="72F109D4" w14:textId="62ABFE0D">
      <w:pPr>
        <w:pStyle w:val="Heading4"/>
      </w:pPr>
      <w:r>
        <w:t>Exception Reasons</w:t>
      </w:r>
      <w:r w:rsidR="003D3D56">
        <w:t xml:space="preserve"> (Not Found)</w:t>
      </w:r>
    </w:p>
    <w:tbl>
      <w:tblPr>
        <w:tblStyle w:val="TableGrid"/>
        <w:tblW w:w="0" w:type="auto"/>
        <w:tblInd w:w="-5" w:type="dxa"/>
        <w:tblLook w:val="04A0" w:firstRow="1" w:lastRow="0" w:firstColumn="1" w:lastColumn="0" w:noHBand="0" w:noVBand="1"/>
      </w:tblPr>
      <w:tblGrid>
        <w:gridCol w:w="3060"/>
        <w:gridCol w:w="6120"/>
      </w:tblGrid>
      <w:tr w:rsidRPr="009A728D" w:rsidR="00F83978" w:rsidTr="0067343B" w14:paraId="33B083BC" w14:textId="77777777">
        <w:trPr>
          <w:trHeight w:val="432"/>
          <w:tblHeader/>
        </w:trPr>
        <w:tc>
          <w:tcPr>
            <w:tcW w:w="3060" w:type="dxa"/>
            <w:tcBorders>
              <w:top w:val="single" w:color="A6A6A6" w:sz="4" w:space="0"/>
              <w:left w:val="single" w:color="A6A6A6" w:sz="4" w:space="0"/>
              <w:bottom w:val="single" w:color="A6A6A6" w:sz="4" w:space="0"/>
              <w:right w:val="single" w:color="A6A6A6" w:sz="4" w:space="0"/>
            </w:tcBorders>
            <w:shd w:val="clear" w:color="auto" w:fill="D9D9D9" w:themeFill="background1" w:themeFillShade="D9"/>
            <w:vAlign w:val="center"/>
          </w:tcPr>
          <w:p w:rsidRPr="00AB29B0" w:rsidR="00F83978" w:rsidP="0067343B" w:rsidRDefault="00F83978" w14:paraId="3A920A81" w14:textId="77777777">
            <w:pPr>
              <w:pStyle w:val="TableHeader"/>
            </w:pPr>
            <w:r w:rsidRPr="00AB29B0">
              <w:t>Exception Reason</w:t>
            </w:r>
          </w:p>
        </w:tc>
        <w:tc>
          <w:tcPr>
            <w:tcW w:w="6120" w:type="dxa"/>
            <w:tcBorders>
              <w:top w:val="single" w:color="A6A6A6" w:sz="4" w:space="0"/>
              <w:left w:val="single" w:color="A6A6A6" w:sz="4" w:space="0"/>
              <w:bottom w:val="single" w:color="A6A6A6" w:sz="4" w:space="0"/>
              <w:right w:val="single" w:color="A6A6A6" w:sz="4" w:space="0"/>
            </w:tcBorders>
            <w:shd w:val="clear" w:color="auto" w:fill="D9D9D9" w:themeFill="background1" w:themeFillShade="D9"/>
            <w:vAlign w:val="center"/>
          </w:tcPr>
          <w:p w:rsidRPr="00AB29B0" w:rsidR="00F83978" w:rsidP="0067343B" w:rsidRDefault="00F83978" w14:paraId="00901CE1" w14:textId="77777777">
            <w:pPr>
              <w:pStyle w:val="TableHeader"/>
            </w:pPr>
            <w:r w:rsidRPr="00AB29B0">
              <w:t>Notes Requirement</w:t>
            </w:r>
          </w:p>
        </w:tc>
      </w:tr>
      <w:tr w:rsidRPr="009A728D" w:rsidR="00F83978" w:rsidTr="0067343B" w14:paraId="6E94A5E0" w14:textId="77777777">
        <w:trPr>
          <w:trHeight w:val="360"/>
        </w:trPr>
        <w:tc>
          <w:tcPr>
            <w:tcW w:w="3060" w:type="dxa"/>
            <w:tcBorders>
              <w:top w:val="single" w:color="A6A6A6" w:sz="4" w:space="0"/>
              <w:left w:val="single" w:color="A6A6A6" w:sz="4" w:space="0"/>
              <w:bottom w:val="single" w:color="A6A6A6" w:sz="4" w:space="0"/>
              <w:right w:val="single" w:color="A6A6A6" w:sz="4" w:space="0"/>
            </w:tcBorders>
            <w:vAlign w:val="center"/>
          </w:tcPr>
          <w:p w:rsidRPr="000C35F3" w:rsidR="00F83978" w:rsidP="0067343B" w:rsidRDefault="00F83978" w14:paraId="15BA8C48" w14:textId="77777777">
            <w:pPr>
              <w:pStyle w:val="TableBold"/>
            </w:pPr>
            <w:r w:rsidRPr="000C35F3">
              <w:t>Transfer – Internal</w:t>
            </w:r>
          </w:p>
        </w:tc>
        <w:tc>
          <w:tcPr>
            <w:tcW w:w="6120" w:type="dxa"/>
            <w:tcBorders>
              <w:top w:val="single" w:color="A6A6A6" w:sz="4" w:space="0"/>
              <w:left w:val="single" w:color="A6A6A6" w:sz="4" w:space="0"/>
              <w:bottom w:val="single" w:color="A6A6A6" w:sz="4" w:space="0"/>
              <w:right w:val="single" w:color="A6A6A6" w:sz="4" w:space="0"/>
            </w:tcBorders>
            <w:vAlign w:val="center"/>
          </w:tcPr>
          <w:p w:rsidRPr="009A728D" w:rsidR="00F83978" w:rsidP="0067343B" w:rsidRDefault="00F83978" w14:paraId="2D4FEF1B" w14:textId="737A8EC0">
            <w:pPr>
              <w:pStyle w:val="TableBody"/>
            </w:pPr>
            <w:r>
              <w:t xml:space="preserve">Add notes if helpful. </w:t>
            </w:r>
          </w:p>
        </w:tc>
      </w:tr>
      <w:tr w:rsidRPr="009A728D" w:rsidR="00F83978" w:rsidTr="0067343B" w14:paraId="708A4F3B" w14:textId="77777777">
        <w:trPr>
          <w:trHeight w:val="360"/>
        </w:trPr>
        <w:tc>
          <w:tcPr>
            <w:tcW w:w="3060" w:type="dxa"/>
            <w:tcBorders>
              <w:top w:val="single" w:color="A6A6A6" w:sz="4" w:space="0"/>
              <w:left w:val="single" w:color="A6A6A6" w:sz="4" w:space="0"/>
              <w:bottom w:val="single" w:color="A6A6A6" w:sz="4" w:space="0"/>
              <w:right w:val="single" w:color="A6A6A6" w:sz="4" w:space="0"/>
            </w:tcBorders>
            <w:vAlign w:val="center"/>
          </w:tcPr>
          <w:p w:rsidRPr="000C35F3" w:rsidR="00F83978" w:rsidP="0067343B" w:rsidRDefault="00F83978" w14:paraId="57AC7A5F" w14:textId="77777777">
            <w:pPr>
              <w:pStyle w:val="TableBold"/>
            </w:pPr>
            <w:r w:rsidRPr="000C35F3">
              <w:t>Transfer – External</w:t>
            </w:r>
          </w:p>
        </w:tc>
        <w:tc>
          <w:tcPr>
            <w:tcW w:w="6120" w:type="dxa"/>
            <w:tcBorders>
              <w:top w:val="single" w:color="A6A6A6" w:sz="4" w:space="0"/>
              <w:left w:val="single" w:color="A6A6A6" w:sz="4" w:space="0"/>
              <w:bottom w:val="single" w:color="A6A6A6" w:sz="4" w:space="0"/>
              <w:right w:val="single" w:color="A6A6A6" w:sz="4" w:space="0"/>
            </w:tcBorders>
            <w:vAlign w:val="center"/>
          </w:tcPr>
          <w:p w:rsidRPr="009A728D" w:rsidR="00F83978" w:rsidP="0067343B" w:rsidRDefault="00F83978" w14:paraId="2DFD7BFC" w14:textId="45B105B2">
            <w:pPr>
              <w:pStyle w:val="TableBody"/>
            </w:pPr>
            <w:r>
              <w:t xml:space="preserve">Add notes if helpful. </w:t>
            </w:r>
          </w:p>
        </w:tc>
      </w:tr>
      <w:tr w:rsidRPr="009A728D" w:rsidR="00F83978" w:rsidTr="002403C9" w14:paraId="27B8788C" w14:textId="77777777">
        <w:trPr>
          <w:trHeight w:val="360"/>
        </w:trPr>
        <w:tc>
          <w:tcPr>
            <w:tcW w:w="3060" w:type="dxa"/>
            <w:tcBorders>
              <w:top w:val="single" w:color="A6A6A6" w:sz="4" w:space="0"/>
              <w:left w:val="single" w:color="A6A6A6" w:sz="4" w:space="0"/>
              <w:bottom w:val="single" w:color="A6A6A6" w:sz="4" w:space="0"/>
              <w:right w:val="single" w:color="A6A6A6" w:sz="4" w:space="0"/>
            </w:tcBorders>
            <w:vAlign w:val="center"/>
          </w:tcPr>
          <w:p w:rsidRPr="000C35F3" w:rsidR="00F83978" w:rsidP="002403C9" w:rsidRDefault="00F83978" w14:paraId="050E7EBA" w14:textId="77777777">
            <w:pPr>
              <w:pStyle w:val="TableBold"/>
            </w:pPr>
            <w:r w:rsidRPr="000C35F3">
              <w:t>Surplus</w:t>
            </w:r>
          </w:p>
        </w:tc>
        <w:tc>
          <w:tcPr>
            <w:tcW w:w="6120" w:type="dxa"/>
            <w:tcBorders>
              <w:top w:val="single" w:color="A6A6A6" w:sz="4" w:space="0"/>
              <w:left w:val="single" w:color="A6A6A6" w:sz="4" w:space="0"/>
              <w:bottom w:val="single" w:color="A6A6A6" w:sz="4" w:space="0"/>
              <w:right w:val="single" w:color="A6A6A6" w:sz="4" w:space="0"/>
            </w:tcBorders>
            <w:vAlign w:val="center"/>
          </w:tcPr>
          <w:p w:rsidRPr="009A728D" w:rsidR="00F83978" w:rsidP="002403C9" w:rsidRDefault="00F83978" w14:paraId="2B7AF93E" w14:textId="3334473F">
            <w:pPr>
              <w:pStyle w:val="TableBody"/>
            </w:pPr>
            <w:r>
              <w:t xml:space="preserve">Add notes if helpful. </w:t>
            </w:r>
          </w:p>
        </w:tc>
      </w:tr>
      <w:tr w:rsidRPr="009A728D" w:rsidR="00F83978" w:rsidTr="002403C9" w14:paraId="0EB052E1" w14:textId="77777777">
        <w:trPr>
          <w:trHeight w:val="360"/>
        </w:trPr>
        <w:tc>
          <w:tcPr>
            <w:tcW w:w="3060" w:type="dxa"/>
            <w:tcBorders>
              <w:top w:val="single" w:color="A6A6A6" w:sz="4" w:space="0"/>
              <w:left w:val="single" w:color="A6A6A6" w:sz="4" w:space="0"/>
              <w:bottom w:val="single" w:color="A6A6A6" w:sz="4" w:space="0"/>
              <w:right w:val="single" w:color="A6A6A6" w:sz="4" w:space="0"/>
            </w:tcBorders>
            <w:vAlign w:val="center"/>
          </w:tcPr>
          <w:p w:rsidRPr="000C35F3" w:rsidR="00F83978" w:rsidP="002403C9" w:rsidRDefault="00F83978" w14:paraId="6AF54F19" w14:textId="77777777">
            <w:pPr>
              <w:pStyle w:val="TableBold"/>
            </w:pPr>
            <w:r w:rsidRPr="000C35F3">
              <w:t>Lost</w:t>
            </w:r>
          </w:p>
        </w:tc>
        <w:tc>
          <w:tcPr>
            <w:tcW w:w="6120" w:type="dxa"/>
            <w:tcBorders>
              <w:top w:val="single" w:color="A6A6A6" w:sz="4" w:space="0"/>
              <w:left w:val="single" w:color="A6A6A6" w:sz="4" w:space="0"/>
              <w:bottom w:val="single" w:color="A6A6A6" w:sz="4" w:space="0"/>
              <w:right w:val="single" w:color="A6A6A6" w:sz="4" w:space="0"/>
            </w:tcBorders>
            <w:vAlign w:val="center"/>
          </w:tcPr>
          <w:p w:rsidRPr="009A728D" w:rsidR="00F83978" w:rsidP="002403C9" w:rsidRDefault="00F83978" w14:paraId="73AEA9AD" w14:textId="779DFD99">
            <w:pPr>
              <w:pStyle w:val="TableBody"/>
            </w:pPr>
            <w:r>
              <w:t xml:space="preserve">Add notes if helpful. </w:t>
            </w:r>
          </w:p>
        </w:tc>
      </w:tr>
      <w:tr w:rsidRPr="009A728D" w:rsidR="00F83978" w:rsidTr="002403C9" w14:paraId="5EEC67C6" w14:textId="77777777">
        <w:trPr>
          <w:trHeight w:val="360"/>
        </w:trPr>
        <w:tc>
          <w:tcPr>
            <w:tcW w:w="3060" w:type="dxa"/>
            <w:tcBorders>
              <w:top w:val="single" w:color="A6A6A6" w:sz="4" w:space="0"/>
              <w:left w:val="single" w:color="A6A6A6" w:sz="4" w:space="0"/>
              <w:bottom w:val="single" w:color="A6A6A6" w:sz="4" w:space="0"/>
              <w:right w:val="single" w:color="A6A6A6" w:sz="4" w:space="0"/>
            </w:tcBorders>
            <w:vAlign w:val="center"/>
          </w:tcPr>
          <w:p w:rsidRPr="000C35F3" w:rsidR="00F83978" w:rsidP="002403C9" w:rsidRDefault="00F83978" w14:paraId="1D682D20" w14:textId="77777777">
            <w:pPr>
              <w:pStyle w:val="TableBold"/>
            </w:pPr>
            <w:r w:rsidRPr="000C35F3">
              <w:t>Stolen</w:t>
            </w:r>
          </w:p>
        </w:tc>
        <w:tc>
          <w:tcPr>
            <w:tcW w:w="6120" w:type="dxa"/>
            <w:tcBorders>
              <w:top w:val="single" w:color="A6A6A6" w:sz="4" w:space="0"/>
              <w:left w:val="single" w:color="A6A6A6" w:sz="4" w:space="0"/>
              <w:bottom w:val="single" w:color="A6A6A6" w:sz="4" w:space="0"/>
              <w:right w:val="single" w:color="A6A6A6" w:sz="4" w:space="0"/>
            </w:tcBorders>
            <w:vAlign w:val="center"/>
          </w:tcPr>
          <w:p w:rsidRPr="009A728D" w:rsidR="00F83978" w:rsidP="002403C9" w:rsidRDefault="00F83978" w14:paraId="1D4443DE" w14:textId="0316BBE4">
            <w:pPr>
              <w:pStyle w:val="TableBody"/>
            </w:pPr>
            <w:r>
              <w:t xml:space="preserve">Add notes if helpful. </w:t>
            </w:r>
          </w:p>
        </w:tc>
      </w:tr>
      <w:tr w:rsidRPr="009A728D" w:rsidR="00F83978" w:rsidTr="002403C9" w14:paraId="2BCB9039" w14:textId="77777777">
        <w:trPr>
          <w:trHeight w:val="360"/>
        </w:trPr>
        <w:tc>
          <w:tcPr>
            <w:tcW w:w="3060" w:type="dxa"/>
            <w:tcBorders>
              <w:top w:val="single" w:color="A6A6A6" w:sz="4" w:space="0"/>
              <w:left w:val="single" w:color="A6A6A6" w:sz="4" w:space="0"/>
              <w:bottom w:val="single" w:color="A6A6A6" w:sz="4" w:space="0"/>
              <w:right w:val="single" w:color="A6A6A6" w:sz="4" w:space="0"/>
            </w:tcBorders>
            <w:vAlign w:val="center"/>
          </w:tcPr>
          <w:p w:rsidRPr="000C35F3" w:rsidR="00F83978" w:rsidP="002403C9" w:rsidRDefault="00F83978" w14:paraId="2E5605C0" w14:textId="77777777">
            <w:pPr>
              <w:pStyle w:val="TableBold"/>
            </w:pPr>
            <w:r w:rsidRPr="000C35F3">
              <w:t>Cannibalized</w:t>
            </w:r>
          </w:p>
        </w:tc>
        <w:tc>
          <w:tcPr>
            <w:tcW w:w="6120" w:type="dxa"/>
            <w:tcBorders>
              <w:top w:val="single" w:color="A6A6A6" w:sz="4" w:space="0"/>
              <w:left w:val="single" w:color="A6A6A6" w:sz="4" w:space="0"/>
              <w:bottom w:val="single" w:color="A6A6A6" w:sz="4" w:space="0"/>
              <w:right w:val="single" w:color="A6A6A6" w:sz="4" w:space="0"/>
            </w:tcBorders>
            <w:vAlign w:val="center"/>
          </w:tcPr>
          <w:p w:rsidRPr="009A728D" w:rsidR="00F83978" w:rsidP="002403C9" w:rsidRDefault="00F83978" w14:paraId="430ED9EF" w14:textId="1A32BD1F">
            <w:pPr>
              <w:pStyle w:val="TableBody"/>
            </w:pPr>
            <w:r>
              <w:t xml:space="preserve">Add notes if helpful. </w:t>
            </w:r>
          </w:p>
        </w:tc>
      </w:tr>
      <w:tr w:rsidRPr="009A728D" w:rsidR="00F83978" w:rsidTr="002403C9" w14:paraId="34EEDB09" w14:textId="77777777">
        <w:trPr>
          <w:trHeight w:val="360"/>
        </w:trPr>
        <w:tc>
          <w:tcPr>
            <w:tcW w:w="3060" w:type="dxa"/>
            <w:tcBorders>
              <w:top w:val="single" w:color="A6A6A6" w:sz="4" w:space="0"/>
              <w:left w:val="single" w:color="A6A6A6" w:sz="4" w:space="0"/>
              <w:bottom w:val="single" w:color="A6A6A6" w:sz="4" w:space="0"/>
              <w:right w:val="single" w:color="A6A6A6" w:sz="4" w:space="0"/>
            </w:tcBorders>
            <w:vAlign w:val="center"/>
          </w:tcPr>
          <w:p w:rsidRPr="000C35F3" w:rsidR="00F83978" w:rsidP="002403C9" w:rsidRDefault="00F83978" w14:paraId="3B68B1D9" w14:textId="77777777">
            <w:pPr>
              <w:pStyle w:val="TableBold"/>
            </w:pPr>
            <w:r w:rsidRPr="000C35F3">
              <w:t>Trade In</w:t>
            </w:r>
          </w:p>
        </w:tc>
        <w:tc>
          <w:tcPr>
            <w:tcW w:w="6120" w:type="dxa"/>
            <w:tcBorders>
              <w:top w:val="single" w:color="A6A6A6" w:sz="4" w:space="0"/>
              <w:left w:val="single" w:color="A6A6A6" w:sz="4" w:space="0"/>
              <w:bottom w:val="single" w:color="A6A6A6" w:sz="4" w:space="0"/>
              <w:right w:val="single" w:color="A6A6A6" w:sz="4" w:space="0"/>
            </w:tcBorders>
            <w:vAlign w:val="center"/>
          </w:tcPr>
          <w:p w:rsidRPr="009A728D" w:rsidR="00F83978" w:rsidP="002403C9" w:rsidRDefault="00F83978" w14:paraId="36E2C6BC" w14:textId="260A67CC">
            <w:pPr>
              <w:pStyle w:val="TableBody"/>
            </w:pPr>
            <w:r w:rsidRPr="00070F05">
              <w:t xml:space="preserve">Add notes if helpful. </w:t>
            </w:r>
          </w:p>
        </w:tc>
      </w:tr>
      <w:tr w:rsidRPr="009A728D" w:rsidR="00F83978" w:rsidTr="002403C9" w14:paraId="2D09DFA9" w14:textId="77777777">
        <w:trPr>
          <w:trHeight w:val="360"/>
        </w:trPr>
        <w:tc>
          <w:tcPr>
            <w:tcW w:w="3060" w:type="dxa"/>
            <w:tcBorders>
              <w:top w:val="single" w:color="A6A6A6" w:sz="4" w:space="0"/>
              <w:left w:val="single" w:color="A6A6A6" w:sz="4" w:space="0"/>
              <w:bottom w:val="single" w:color="A6A6A6" w:sz="4" w:space="0"/>
              <w:right w:val="single" w:color="A6A6A6" w:sz="4" w:space="0"/>
            </w:tcBorders>
            <w:vAlign w:val="center"/>
          </w:tcPr>
          <w:p w:rsidRPr="000C35F3" w:rsidR="00F83978" w:rsidP="002403C9" w:rsidRDefault="00F83978" w14:paraId="4A55BFB6" w14:textId="77777777">
            <w:pPr>
              <w:pStyle w:val="TableBold"/>
            </w:pPr>
            <w:r w:rsidRPr="000C35F3">
              <w:t>Return to Vendor</w:t>
            </w:r>
          </w:p>
        </w:tc>
        <w:tc>
          <w:tcPr>
            <w:tcW w:w="6120" w:type="dxa"/>
            <w:tcBorders>
              <w:top w:val="single" w:color="A6A6A6" w:sz="4" w:space="0"/>
              <w:left w:val="single" w:color="A6A6A6" w:sz="4" w:space="0"/>
              <w:bottom w:val="single" w:color="A6A6A6" w:sz="4" w:space="0"/>
              <w:right w:val="single" w:color="A6A6A6" w:sz="4" w:space="0"/>
            </w:tcBorders>
            <w:vAlign w:val="center"/>
          </w:tcPr>
          <w:p w:rsidRPr="009A728D" w:rsidR="00F83978" w:rsidP="002403C9" w:rsidRDefault="00F83978" w14:paraId="198F645C" w14:textId="783CCA95">
            <w:pPr>
              <w:pStyle w:val="TableBody"/>
            </w:pPr>
            <w:r w:rsidRPr="00070F05">
              <w:t xml:space="preserve">Add notes if helpful. </w:t>
            </w:r>
          </w:p>
        </w:tc>
      </w:tr>
      <w:tr w:rsidRPr="009A728D" w:rsidR="00F83978" w:rsidTr="002403C9" w14:paraId="11EFDFE8" w14:textId="77777777">
        <w:trPr>
          <w:trHeight w:val="360"/>
        </w:trPr>
        <w:tc>
          <w:tcPr>
            <w:tcW w:w="3060" w:type="dxa"/>
            <w:tcBorders>
              <w:top w:val="single" w:color="A6A6A6" w:sz="4" w:space="0"/>
              <w:left w:val="single" w:color="A6A6A6" w:sz="4" w:space="0"/>
              <w:bottom w:val="single" w:color="A6A6A6" w:sz="4" w:space="0"/>
              <w:right w:val="single" w:color="A6A6A6" w:sz="4" w:space="0"/>
            </w:tcBorders>
            <w:vAlign w:val="center"/>
          </w:tcPr>
          <w:p w:rsidRPr="000C35F3" w:rsidR="00F83978" w:rsidP="002403C9" w:rsidRDefault="00F83978" w14:paraId="6ED61FBF" w14:textId="77777777">
            <w:pPr>
              <w:pStyle w:val="TableBold"/>
            </w:pPr>
            <w:r w:rsidRPr="000C35F3">
              <w:t>Return to Sponsor</w:t>
            </w:r>
          </w:p>
        </w:tc>
        <w:tc>
          <w:tcPr>
            <w:tcW w:w="6120" w:type="dxa"/>
            <w:tcBorders>
              <w:top w:val="single" w:color="A6A6A6" w:sz="4" w:space="0"/>
              <w:left w:val="single" w:color="A6A6A6" w:sz="4" w:space="0"/>
              <w:bottom w:val="single" w:color="A6A6A6" w:sz="4" w:space="0"/>
              <w:right w:val="single" w:color="A6A6A6" w:sz="4" w:space="0"/>
            </w:tcBorders>
            <w:vAlign w:val="center"/>
          </w:tcPr>
          <w:p w:rsidRPr="009A728D" w:rsidR="00F83978" w:rsidP="002403C9" w:rsidRDefault="00F83978" w14:paraId="61DDB82F" w14:textId="4F34AF4A">
            <w:pPr>
              <w:pStyle w:val="TableBody"/>
            </w:pPr>
            <w:r w:rsidRPr="00070F05">
              <w:t xml:space="preserve">Add notes if helpful. </w:t>
            </w:r>
          </w:p>
        </w:tc>
      </w:tr>
      <w:tr w:rsidRPr="009A728D" w:rsidR="00F83978" w:rsidTr="002403C9" w14:paraId="53B8910F" w14:textId="77777777">
        <w:trPr>
          <w:trHeight w:val="360"/>
        </w:trPr>
        <w:tc>
          <w:tcPr>
            <w:tcW w:w="3060" w:type="dxa"/>
            <w:tcBorders>
              <w:top w:val="single" w:color="A6A6A6" w:sz="4" w:space="0"/>
              <w:left w:val="single" w:color="A6A6A6" w:sz="4" w:space="0"/>
              <w:bottom w:val="single" w:color="A6A6A6" w:sz="4" w:space="0"/>
              <w:right w:val="single" w:color="A6A6A6" w:sz="4" w:space="0"/>
            </w:tcBorders>
            <w:vAlign w:val="center"/>
          </w:tcPr>
          <w:p w:rsidRPr="000C35F3" w:rsidR="00F83978" w:rsidP="002403C9" w:rsidRDefault="00F83978" w14:paraId="3A6D9249" w14:textId="77777777">
            <w:pPr>
              <w:pStyle w:val="TableBold"/>
            </w:pPr>
            <w:r w:rsidRPr="000C35F3">
              <w:t>Disposed at Sea</w:t>
            </w:r>
          </w:p>
        </w:tc>
        <w:tc>
          <w:tcPr>
            <w:tcW w:w="6120" w:type="dxa"/>
            <w:tcBorders>
              <w:top w:val="single" w:color="A6A6A6" w:sz="4" w:space="0"/>
              <w:left w:val="single" w:color="A6A6A6" w:sz="4" w:space="0"/>
              <w:bottom w:val="single" w:color="A6A6A6" w:sz="4" w:space="0"/>
              <w:right w:val="single" w:color="A6A6A6" w:sz="4" w:space="0"/>
            </w:tcBorders>
            <w:vAlign w:val="center"/>
          </w:tcPr>
          <w:p w:rsidRPr="009A728D" w:rsidR="00F83978" w:rsidP="002403C9" w:rsidRDefault="00F83978" w14:paraId="2C870ADD" w14:textId="333578C9">
            <w:pPr>
              <w:pStyle w:val="TableBody"/>
            </w:pPr>
            <w:r w:rsidRPr="00070F05">
              <w:t xml:space="preserve">Add notes if helpful. </w:t>
            </w:r>
          </w:p>
        </w:tc>
      </w:tr>
    </w:tbl>
    <w:p w:rsidRPr="005C7786" w:rsidR="004E1106" w:rsidP="005C7786" w:rsidRDefault="004E1106" w14:paraId="1CD965B0" w14:textId="7C33E43B">
      <w:pPr>
        <w:shd w:val="clear" w:color="auto" w:fill="FAE2D5" w:themeFill="accent2" w:themeFillTint="33"/>
        <w:rPr>
          <w:sz w:val="20"/>
          <w:szCs w:val="20"/>
        </w:rPr>
      </w:pPr>
      <w:r w:rsidRPr="005C7786">
        <w:rPr>
          <w:rStyle w:val="Strong"/>
          <w:rFonts w:cs="Arial" w:asciiTheme="minorHAnsi" w:hAnsiTheme="minorHAnsi"/>
          <w:color w:val="222222"/>
          <w:sz w:val="20"/>
          <w:szCs w:val="20"/>
        </w:rPr>
        <w:t>Important:</w:t>
      </w:r>
      <w:r w:rsidRPr="005C7786">
        <w:rPr>
          <w:sz w:val="20"/>
          <w:szCs w:val="20"/>
        </w:rPr>
        <w:t xml:space="preserve"> Select the most accurate exception reason. Exception reasons are reviewed during approval and may require follow-up. </w:t>
      </w:r>
    </w:p>
    <w:p w:rsidRPr="009A728D" w:rsidR="004E1106" w:rsidP="00B23C0B" w:rsidRDefault="004E1106" w14:paraId="5B1EC383" w14:textId="0F6D5195">
      <w:pPr>
        <w:pStyle w:val="Heading3"/>
      </w:pPr>
      <w:bookmarkStart w:name="_Toc238216614" w:id="39"/>
      <w:r w:rsidRPr="009A728D">
        <w:t>Manual Status Update</w:t>
      </w:r>
      <w:bookmarkEnd w:id="39"/>
    </w:p>
    <w:p w:rsidRPr="009A728D" w:rsidR="004E1106" w:rsidP="00B112F6" w:rsidRDefault="004E1106" w14:paraId="463F69BB" w14:textId="77777777">
      <w:pPr>
        <w:pStyle w:val="ListParagraph"/>
        <w:numPr>
          <w:ilvl w:val="0"/>
          <w:numId w:val="26"/>
        </w:numPr>
      </w:pPr>
      <w:r w:rsidRPr="009A728D">
        <w:t>Search for the asset or select it from the incomplete asset list.</w:t>
      </w:r>
    </w:p>
    <w:p w:rsidRPr="009A728D" w:rsidR="004E1106" w:rsidP="00B112F6" w:rsidRDefault="004E1106" w14:paraId="09C80F6B" w14:textId="77777777">
      <w:pPr>
        <w:pStyle w:val="ListParagraph"/>
        <w:numPr>
          <w:ilvl w:val="0"/>
          <w:numId w:val="26"/>
        </w:numPr>
      </w:pPr>
      <w:r w:rsidRPr="009A728D">
        <w:t>Open the Asset Detail page.</w:t>
      </w:r>
    </w:p>
    <w:p w:rsidRPr="009A728D" w:rsidR="004E1106" w:rsidP="00B112F6" w:rsidRDefault="004E1106" w14:paraId="5B041F3C" w14:textId="77777777">
      <w:pPr>
        <w:pStyle w:val="ListParagraph"/>
        <w:numPr>
          <w:ilvl w:val="0"/>
          <w:numId w:val="26"/>
        </w:numPr>
      </w:pPr>
      <w:r w:rsidRPr="009A728D">
        <w:t xml:space="preserve">Select the appropriate status: </w:t>
      </w:r>
      <w:r w:rsidRPr="005C7786">
        <w:rPr>
          <w:rStyle w:val="Strong"/>
          <w:rFonts w:cs="Arial" w:asciiTheme="minorHAnsi" w:hAnsiTheme="minorHAnsi"/>
          <w:color w:val="222222"/>
          <w:szCs w:val="22"/>
        </w:rPr>
        <w:t>Found</w:t>
      </w:r>
      <w:r w:rsidRPr="009A728D">
        <w:t xml:space="preserve"> or </w:t>
      </w:r>
      <w:r w:rsidRPr="005C7786">
        <w:rPr>
          <w:rStyle w:val="Strong"/>
          <w:rFonts w:cs="Arial" w:asciiTheme="minorHAnsi" w:hAnsiTheme="minorHAnsi"/>
          <w:color w:val="222222"/>
          <w:szCs w:val="22"/>
        </w:rPr>
        <w:t>Not Found</w:t>
      </w:r>
      <w:r w:rsidRPr="009A728D">
        <w:t>.</w:t>
      </w:r>
    </w:p>
    <w:p w:rsidRPr="009A728D" w:rsidR="004E1106" w:rsidP="00B112F6" w:rsidRDefault="004E1106" w14:paraId="482F36CF" w14:textId="77777777">
      <w:pPr>
        <w:pStyle w:val="ListParagraph"/>
        <w:numPr>
          <w:ilvl w:val="0"/>
          <w:numId w:val="26"/>
        </w:numPr>
      </w:pPr>
      <w:r w:rsidRPr="009A728D">
        <w:t>Select the required exception reason.</w:t>
      </w:r>
    </w:p>
    <w:p w:rsidRPr="009A728D" w:rsidR="004E1106" w:rsidP="00B112F6" w:rsidRDefault="004E1106" w14:paraId="56568042" w14:textId="77777777">
      <w:pPr>
        <w:pStyle w:val="ListParagraph"/>
        <w:numPr>
          <w:ilvl w:val="0"/>
          <w:numId w:val="26"/>
        </w:numPr>
      </w:pPr>
      <w:r w:rsidRPr="009A728D">
        <w:t>Add notes if required or helpful.</w:t>
      </w:r>
    </w:p>
    <w:p w:rsidRPr="009A728D" w:rsidR="004E1106" w:rsidP="00B112F6" w:rsidRDefault="004E1106" w14:paraId="4F8354BE" w14:textId="77777777">
      <w:pPr>
        <w:pStyle w:val="ListParagraph"/>
        <w:numPr>
          <w:ilvl w:val="0"/>
          <w:numId w:val="26"/>
        </w:numPr>
      </w:pPr>
      <w:r w:rsidRPr="009A728D">
        <w:t xml:space="preserve">Click </w:t>
      </w:r>
      <w:r w:rsidRPr="005C7786">
        <w:rPr>
          <w:rStyle w:val="Strong"/>
          <w:rFonts w:cs="Arial" w:asciiTheme="minorHAnsi" w:hAnsiTheme="minorHAnsi"/>
          <w:color w:val="222222"/>
          <w:szCs w:val="22"/>
        </w:rPr>
        <w:t>Save</w:t>
      </w:r>
      <w:r w:rsidRPr="009A728D">
        <w:t>.</w:t>
      </w:r>
    </w:p>
    <w:p w:rsidRPr="009A728D" w:rsidR="004E1106" w:rsidP="00B23C0B" w:rsidRDefault="004E1106" w14:paraId="7C56E505" w14:textId="77777777">
      <w:pPr>
        <w:pStyle w:val="Heading3"/>
      </w:pPr>
      <w:bookmarkStart w:name="_Toc238216615" w:id="40"/>
      <w:r w:rsidRPr="003D3D56">
        <w:t>Updating</w:t>
      </w:r>
      <w:r w:rsidRPr="009A728D">
        <w:t xml:space="preserve"> Asset Details</w:t>
      </w:r>
      <w:bookmarkEnd w:id="40"/>
    </w:p>
    <w:p w:rsidR="0040076B" w:rsidP="00C873D9" w:rsidRDefault="004E1106" w14:paraId="39B3CBA8" w14:textId="5B5F24F3">
      <w:pPr>
        <w:pStyle w:val="NormalWeb"/>
        <w:spacing w:before="0" w:beforeAutospacing="0" w:after="0" w:afterAutospacing="0"/>
      </w:pPr>
      <w:r w:rsidRPr="009A728D">
        <w:t xml:space="preserve">Some asset detail fields can be edited in MAS Mobile. </w:t>
      </w:r>
      <w:r w:rsidR="00070DCD">
        <w:rPr>
          <w:noProof/>
        </w:rPr>
        <w:drawing>
          <wp:inline distT="0" distB="0" distL="0" distR="0" wp14:anchorId="06069ED0" wp14:editId="4E7588F9">
            <wp:extent cx="3969278" cy="3188970"/>
            <wp:effectExtent l="19050" t="19050" r="12700" b="11430"/>
            <wp:docPr id="1694041678" name="Picture 15" descr="Screenshot of the MAS Mobile Asset Details menu to update asset details. Asset details fields can be edited. ">
              <a:extLst xmlns:a="http://schemas.openxmlformats.org/drawingml/2006/main">
                <a:ext uri="{FF2B5EF4-FFF2-40B4-BE49-F238E27FC236}">
                  <a16:creationId xmlns:a16="http://schemas.microsoft.com/office/drawing/2014/main" id="{35FCE019-3ED2-48E0-A4BF-015C231619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041678" name="Picture 15" descr="Screenshot of the MAS Mobile Asset Details menu to update asset details. Asset details fields can be edited. "/>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94343" cy="3209108"/>
                    </a:xfrm>
                    <a:prstGeom prst="rect">
                      <a:avLst/>
                    </a:prstGeom>
                    <a:noFill/>
                    <a:ln w="0">
                      <a:solidFill>
                        <a:schemeClr val="bg1">
                          <a:lumMod val="50000"/>
                        </a:schemeClr>
                      </a:solidFill>
                    </a:ln>
                  </pic:spPr>
                </pic:pic>
              </a:graphicData>
            </a:graphic>
          </wp:inline>
        </w:drawing>
      </w:r>
    </w:p>
    <w:p w:rsidRPr="009A728D" w:rsidR="003A797E" w:rsidP="003A797E" w:rsidRDefault="003A797E" w14:paraId="4CCA340E" w14:textId="20D05F6A">
      <w:pPr>
        <w:pStyle w:val="Caption"/>
      </w:pPr>
      <w:r>
        <w:t xml:space="preserve">Figure </w:t>
      </w:r>
      <w:r>
        <w:fldChar w:fldCharType="begin"/>
      </w:r>
      <w:r>
        <w:instrText> SEQ Figure \* ARABIC </w:instrText>
      </w:r>
      <w:r>
        <w:fldChar w:fldCharType="separate"/>
      </w:r>
      <w:r>
        <w:rPr>
          <w:noProof/>
        </w:rPr>
        <w:t>11</w:t>
      </w:r>
      <w:r>
        <w:fldChar w:fldCharType="end"/>
      </w:r>
      <w:r>
        <w:t xml:space="preserve"> –</w:t>
      </w:r>
      <w:r w:rsidR="004279D4">
        <w:t xml:space="preserve"> Asset Details in MAS Mobile</w:t>
      </w:r>
    </w:p>
    <w:p w:rsidR="003D3D56" w:rsidP="003D3D56" w:rsidRDefault="003D3D56" w14:paraId="5AE56614" w14:textId="77777777"/>
    <w:p w:rsidR="003D3D56" w:rsidRDefault="003D3D56" w14:paraId="06D6A839" w14:textId="74004A3A">
      <w:pPr>
        <w:spacing w:after="0"/>
      </w:pPr>
      <w:r>
        <w:br w:type="page"/>
      </w:r>
    </w:p>
    <w:p w:rsidR="00302651" w:rsidP="00C873D9" w:rsidRDefault="00302651" w14:paraId="1DC83563" w14:textId="7360929C">
      <w:pPr>
        <w:pStyle w:val="Heading4"/>
      </w:pPr>
      <w:r>
        <w:t>Asset Detail</w:t>
      </w:r>
      <w:r w:rsidR="00C873D9">
        <w:t xml:space="preserve"> Fields</w:t>
      </w:r>
    </w:p>
    <w:tbl>
      <w:tblPr>
        <w:tblW w:w="4956" w:type="pct"/>
        <w:tblLook w:val="04A0" w:firstRow="1" w:lastRow="0" w:firstColumn="1" w:lastColumn="0" w:noHBand="0" w:noVBand="1"/>
      </w:tblPr>
      <w:tblGrid>
        <w:gridCol w:w="982"/>
        <w:gridCol w:w="1617"/>
        <w:gridCol w:w="6663"/>
      </w:tblGrid>
      <w:tr w:rsidRPr="009A728D" w:rsidR="000C35F3" w:rsidTr="00B2092E" w14:paraId="74ABD29C" w14:textId="77777777">
        <w:trPr>
          <w:trHeight w:val="144"/>
          <w:tblHeader/>
        </w:trPr>
        <w:tc>
          <w:tcPr>
            <w:tcW w:w="530" w:type="pct"/>
            <w:tcBorders>
              <w:top w:val="single" w:color="808080" w:sz="6" w:space="0"/>
              <w:left w:val="single" w:color="808080" w:sz="6" w:space="0"/>
              <w:bottom w:val="single" w:color="808080" w:sz="6" w:space="0"/>
              <w:right w:val="single" w:color="808080" w:sz="6" w:space="0"/>
            </w:tcBorders>
            <w:shd w:val="clear" w:color="auto" w:fill="D9D9D9"/>
          </w:tcPr>
          <w:p w:rsidRPr="009A728D" w:rsidR="000C35F3" w:rsidP="002403C9" w:rsidRDefault="000C35F3" w14:paraId="3BA08C55" w14:textId="3E06FFC8">
            <w:pPr>
              <w:pStyle w:val="TableHeader"/>
            </w:pPr>
            <w:r w:rsidRPr="00940869">
              <w:t>Item # </w:t>
            </w:r>
          </w:p>
        </w:tc>
        <w:tc>
          <w:tcPr>
            <w:tcW w:w="873" w:type="pct"/>
            <w:tcBorders>
              <w:top w:val="single" w:color="808080" w:sz="6" w:space="0"/>
              <w:left w:val="single" w:color="808080" w:sz="6" w:space="0"/>
              <w:bottom w:val="single" w:color="808080" w:sz="6" w:space="0"/>
              <w:right w:val="single" w:color="808080" w:sz="6" w:space="0"/>
            </w:tcBorders>
            <w:shd w:val="clear" w:color="auto" w:fill="D9D9D9"/>
            <w:tcMar>
              <w:top w:w="90" w:type="dxa"/>
              <w:left w:w="90" w:type="dxa"/>
              <w:bottom w:w="90" w:type="dxa"/>
              <w:right w:w="90" w:type="dxa"/>
            </w:tcMar>
            <w:hideMark/>
          </w:tcPr>
          <w:p w:rsidRPr="009A728D" w:rsidR="000C35F3" w:rsidP="002403C9" w:rsidRDefault="000C35F3" w14:paraId="735728EE" w14:textId="6DC150F9">
            <w:pPr>
              <w:pStyle w:val="TableHeader"/>
            </w:pPr>
            <w:r w:rsidRPr="009A728D">
              <w:t>Item</w:t>
            </w:r>
          </w:p>
        </w:tc>
        <w:tc>
          <w:tcPr>
            <w:tcW w:w="3596" w:type="pct"/>
            <w:tcBorders>
              <w:top w:val="single" w:color="808080" w:sz="6" w:space="0"/>
              <w:left w:val="single" w:color="808080" w:sz="6" w:space="0"/>
              <w:bottom w:val="single" w:color="808080" w:sz="6" w:space="0"/>
              <w:right w:val="single" w:color="808080" w:sz="6" w:space="0"/>
            </w:tcBorders>
            <w:shd w:val="clear" w:color="auto" w:fill="D9D9D9"/>
            <w:tcMar>
              <w:top w:w="90" w:type="dxa"/>
              <w:left w:w="90" w:type="dxa"/>
              <w:bottom w:w="90" w:type="dxa"/>
              <w:right w:w="90" w:type="dxa"/>
            </w:tcMar>
            <w:hideMark/>
          </w:tcPr>
          <w:p w:rsidRPr="009A728D" w:rsidR="000C35F3" w:rsidP="002403C9" w:rsidRDefault="000C35F3" w14:paraId="71CA304C" w14:textId="77777777">
            <w:pPr>
              <w:pStyle w:val="TableHeader"/>
            </w:pPr>
            <w:r w:rsidRPr="009A728D">
              <w:t>Description</w:t>
            </w:r>
          </w:p>
        </w:tc>
      </w:tr>
      <w:tr w:rsidRPr="009A728D" w:rsidR="000C35F3" w:rsidTr="00B2092E" w14:paraId="68F72541" w14:textId="77777777">
        <w:trPr>
          <w:trHeight w:val="144"/>
        </w:trPr>
        <w:tc>
          <w:tcPr>
            <w:tcW w:w="530" w:type="pct"/>
            <w:tcBorders>
              <w:top w:val="single" w:color="A6A6A6" w:sz="6" w:space="0"/>
              <w:left w:val="single" w:color="A6A6A6" w:sz="6" w:space="0"/>
              <w:bottom w:val="single" w:color="A6A6A6" w:sz="6" w:space="0"/>
              <w:right w:val="single" w:color="A6A6A6" w:sz="6" w:space="0"/>
            </w:tcBorders>
          </w:tcPr>
          <w:p w:rsidRPr="000A6E44" w:rsidR="000C35F3" w:rsidP="002403C9" w:rsidRDefault="000C35F3" w14:paraId="17E99B35" w14:textId="2D8F64CA">
            <w:pPr>
              <w:pStyle w:val="TableBody"/>
            </w:pPr>
            <w:r w:rsidRPr="000A6E44">
              <w:t>1</w:t>
            </w:r>
          </w:p>
        </w:tc>
        <w:tc>
          <w:tcPr>
            <w:tcW w:w="873"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hideMark/>
          </w:tcPr>
          <w:p w:rsidRPr="000A6E44" w:rsidR="000C35F3" w:rsidP="002403C9" w:rsidRDefault="000C35F3" w14:paraId="7EBBA660" w14:textId="36BF669E">
            <w:pPr>
              <w:pStyle w:val="TableBody"/>
            </w:pPr>
            <w:r w:rsidRPr="000A6E44">
              <w:t>Pencil Icon</w:t>
            </w:r>
          </w:p>
        </w:tc>
        <w:tc>
          <w:tcPr>
            <w:tcW w:w="3596"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hideMark/>
          </w:tcPr>
          <w:p w:rsidRPr="009A728D" w:rsidR="000C35F3" w:rsidP="002403C9" w:rsidRDefault="000C35F3" w14:paraId="7FEAACE1" w14:textId="77777777">
            <w:pPr>
              <w:pStyle w:val="TableBody"/>
            </w:pPr>
            <w:r w:rsidRPr="009A728D">
              <w:t>Any asset detail with a pencil icon next to it is editable.</w:t>
            </w:r>
          </w:p>
        </w:tc>
      </w:tr>
      <w:tr w:rsidRPr="009A728D" w:rsidR="000C35F3" w:rsidTr="00B2092E" w14:paraId="0711899C" w14:textId="77777777">
        <w:trPr>
          <w:trHeight w:val="144"/>
        </w:trPr>
        <w:tc>
          <w:tcPr>
            <w:tcW w:w="530" w:type="pct"/>
            <w:tcBorders>
              <w:top w:val="single" w:color="A6A6A6" w:sz="6" w:space="0"/>
              <w:left w:val="single" w:color="A6A6A6" w:sz="6" w:space="0"/>
              <w:bottom w:val="single" w:color="A6A6A6" w:sz="6" w:space="0"/>
              <w:right w:val="single" w:color="A6A6A6" w:sz="6" w:space="0"/>
            </w:tcBorders>
          </w:tcPr>
          <w:p w:rsidRPr="000A6E44" w:rsidR="000C35F3" w:rsidP="002403C9" w:rsidRDefault="000C35F3" w14:paraId="336DA2AD" w14:textId="711A57A5">
            <w:pPr>
              <w:pStyle w:val="TableBody"/>
            </w:pPr>
            <w:r w:rsidRPr="000A6E44">
              <w:t>2</w:t>
            </w:r>
          </w:p>
        </w:tc>
        <w:tc>
          <w:tcPr>
            <w:tcW w:w="873"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hideMark/>
          </w:tcPr>
          <w:p w:rsidRPr="000A6E44" w:rsidR="000C35F3" w:rsidP="002403C9" w:rsidRDefault="000C35F3" w14:paraId="6C5D0FA5" w14:textId="71E0826A">
            <w:pPr>
              <w:pStyle w:val="TableBody"/>
            </w:pPr>
            <w:r w:rsidRPr="000A6E44">
              <w:t>Notes Field</w:t>
            </w:r>
          </w:p>
        </w:tc>
        <w:tc>
          <w:tcPr>
            <w:tcW w:w="3596"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hideMark/>
          </w:tcPr>
          <w:p w:rsidRPr="009A728D" w:rsidR="000C35F3" w:rsidP="002403C9" w:rsidRDefault="000C35F3" w14:paraId="492E0F66" w14:textId="77777777">
            <w:pPr>
              <w:pStyle w:val="TableBody"/>
            </w:pPr>
            <w:r w:rsidRPr="009A728D">
              <w:t>The Notes field is always editable.</w:t>
            </w:r>
          </w:p>
        </w:tc>
      </w:tr>
      <w:tr w:rsidRPr="009A728D" w:rsidR="000C35F3" w:rsidTr="00B2092E" w14:paraId="617BAFD1" w14:textId="77777777">
        <w:trPr>
          <w:trHeight w:val="144"/>
        </w:trPr>
        <w:tc>
          <w:tcPr>
            <w:tcW w:w="530" w:type="pct"/>
            <w:tcBorders>
              <w:top w:val="single" w:color="A6A6A6" w:sz="6" w:space="0"/>
              <w:left w:val="single" w:color="A6A6A6" w:sz="6" w:space="0"/>
              <w:bottom w:val="single" w:color="A6A6A6" w:sz="6" w:space="0"/>
              <w:right w:val="single" w:color="A6A6A6" w:sz="6" w:space="0"/>
            </w:tcBorders>
          </w:tcPr>
          <w:p w:rsidRPr="000A6E44" w:rsidR="000C35F3" w:rsidP="002403C9" w:rsidRDefault="000C35F3" w14:paraId="1605A7F6" w14:textId="1AA152F9">
            <w:pPr>
              <w:pStyle w:val="TableBody"/>
            </w:pPr>
            <w:r w:rsidRPr="000A6E44">
              <w:t>3</w:t>
            </w:r>
          </w:p>
        </w:tc>
        <w:tc>
          <w:tcPr>
            <w:tcW w:w="873"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hideMark/>
          </w:tcPr>
          <w:p w:rsidRPr="000A6E44" w:rsidR="000C35F3" w:rsidP="002403C9" w:rsidRDefault="000C35F3" w14:paraId="46D8D913" w14:textId="0A560DCB">
            <w:pPr>
              <w:pStyle w:val="TableBody"/>
            </w:pPr>
            <w:r w:rsidRPr="000A6E44">
              <w:t>Edit Pop-Up</w:t>
            </w:r>
          </w:p>
        </w:tc>
        <w:tc>
          <w:tcPr>
            <w:tcW w:w="3596"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hideMark/>
          </w:tcPr>
          <w:p w:rsidRPr="009A728D" w:rsidR="000C35F3" w:rsidP="002403C9" w:rsidRDefault="000C35F3" w14:paraId="080C789C" w14:textId="77777777">
            <w:pPr>
              <w:pStyle w:val="TableBody"/>
            </w:pPr>
            <w:r w:rsidRPr="009A728D">
              <w:t>Clicking the pencil icon opens the field in an edit pop-up.</w:t>
            </w:r>
          </w:p>
        </w:tc>
      </w:tr>
      <w:tr w:rsidRPr="009A728D" w:rsidR="000C35F3" w:rsidTr="00B2092E" w14:paraId="2902A248" w14:textId="77777777">
        <w:trPr>
          <w:trHeight w:val="144"/>
        </w:trPr>
        <w:tc>
          <w:tcPr>
            <w:tcW w:w="530" w:type="pct"/>
            <w:tcBorders>
              <w:top w:val="single" w:color="A6A6A6" w:sz="6" w:space="0"/>
              <w:left w:val="single" w:color="A6A6A6" w:sz="6" w:space="0"/>
              <w:bottom w:val="single" w:color="A6A6A6" w:sz="6" w:space="0"/>
              <w:right w:val="single" w:color="A6A6A6" w:sz="6" w:space="0"/>
            </w:tcBorders>
          </w:tcPr>
          <w:p w:rsidRPr="000A6E44" w:rsidR="000C35F3" w:rsidP="002403C9" w:rsidRDefault="000C35F3" w14:paraId="24C92434" w14:textId="231CE7DB">
            <w:pPr>
              <w:pStyle w:val="TableBody"/>
            </w:pPr>
            <w:r w:rsidRPr="000A6E44">
              <w:t>4</w:t>
            </w:r>
          </w:p>
        </w:tc>
        <w:tc>
          <w:tcPr>
            <w:tcW w:w="873"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hideMark/>
          </w:tcPr>
          <w:p w:rsidRPr="000A6E44" w:rsidR="000C35F3" w:rsidP="002403C9" w:rsidRDefault="000C35F3" w14:paraId="6114D923" w14:textId="0BF27A57">
            <w:pPr>
              <w:pStyle w:val="TableBody"/>
            </w:pPr>
            <w:r w:rsidRPr="000A6E44">
              <w:t>Cancel</w:t>
            </w:r>
          </w:p>
        </w:tc>
        <w:tc>
          <w:tcPr>
            <w:tcW w:w="3596"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hideMark/>
          </w:tcPr>
          <w:p w:rsidRPr="009A728D" w:rsidR="000C35F3" w:rsidP="002403C9" w:rsidRDefault="000C35F3" w14:paraId="77DB0959" w14:textId="77777777">
            <w:pPr>
              <w:pStyle w:val="TableBody"/>
            </w:pPr>
            <w:r w:rsidRPr="009A728D">
              <w:t>Discards changes and returns to the Asset Detail page.</w:t>
            </w:r>
          </w:p>
        </w:tc>
      </w:tr>
      <w:tr w:rsidRPr="009A728D" w:rsidR="000C35F3" w:rsidTr="00B2092E" w14:paraId="61C2E96A" w14:textId="77777777">
        <w:trPr>
          <w:trHeight w:val="144"/>
        </w:trPr>
        <w:tc>
          <w:tcPr>
            <w:tcW w:w="530" w:type="pct"/>
            <w:tcBorders>
              <w:top w:val="single" w:color="A6A6A6" w:sz="6" w:space="0"/>
              <w:left w:val="single" w:color="A6A6A6" w:sz="6" w:space="0"/>
              <w:bottom w:val="single" w:color="A6A6A6" w:sz="6" w:space="0"/>
              <w:right w:val="single" w:color="A6A6A6" w:sz="6" w:space="0"/>
            </w:tcBorders>
          </w:tcPr>
          <w:p w:rsidRPr="000A6E44" w:rsidR="000C35F3" w:rsidP="002403C9" w:rsidRDefault="000C35F3" w14:paraId="04049900" w14:textId="26F77EB9">
            <w:pPr>
              <w:pStyle w:val="TableBody"/>
            </w:pPr>
            <w:r w:rsidRPr="000A6E44">
              <w:t>5</w:t>
            </w:r>
          </w:p>
        </w:tc>
        <w:tc>
          <w:tcPr>
            <w:tcW w:w="873"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hideMark/>
          </w:tcPr>
          <w:p w:rsidRPr="000A6E44" w:rsidR="000C35F3" w:rsidP="002403C9" w:rsidRDefault="000C35F3" w14:paraId="65185CE0" w14:textId="3CC5CCFC">
            <w:pPr>
              <w:pStyle w:val="TableBody"/>
            </w:pPr>
            <w:r w:rsidRPr="000A6E44">
              <w:t>Save</w:t>
            </w:r>
          </w:p>
        </w:tc>
        <w:tc>
          <w:tcPr>
            <w:tcW w:w="3596"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hideMark/>
          </w:tcPr>
          <w:p w:rsidRPr="009A728D" w:rsidR="000C35F3" w:rsidP="002403C9" w:rsidRDefault="000C35F3" w14:paraId="72AFEA78" w14:textId="77777777">
            <w:pPr>
              <w:pStyle w:val="TableBody"/>
            </w:pPr>
            <w:r w:rsidRPr="009A728D">
              <w:t>Saves changes to the field and returns to the Asset Detail page.</w:t>
            </w:r>
          </w:p>
        </w:tc>
      </w:tr>
    </w:tbl>
    <w:p w:rsidR="0040076B" w:rsidP="00E44DDD" w:rsidRDefault="0040076B" w14:paraId="02348BE0" w14:textId="77777777"/>
    <w:p w:rsidRPr="009A728D" w:rsidR="004E1106" w:rsidP="002403C9" w:rsidRDefault="00214776" w14:paraId="039AF937" w14:textId="5E1737BC">
      <w:pPr>
        <w:pStyle w:val="Heading3"/>
      </w:pPr>
      <w:bookmarkStart w:name="_Toc238216616" w:id="41"/>
      <w:r>
        <w:t xml:space="preserve">Inventory </w:t>
      </w:r>
      <w:r w:rsidRPr="009A728D" w:rsidR="004E1106">
        <w:t>Fields</w:t>
      </w:r>
      <w:bookmarkEnd w:id="41"/>
    </w:p>
    <w:p w:rsidRPr="00C873D9" w:rsidR="004E1106" w:rsidP="00C873D9" w:rsidRDefault="00C12676" w14:paraId="6B575E83" w14:textId="107B0911">
      <w:pPr>
        <w:pStyle w:val="Heading4"/>
      </w:pPr>
      <w:r w:rsidRPr="00C873D9">
        <w:t>Editable</w:t>
      </w:r>
      <w:r w:rsidRPr="00C873D9" w:rsidR="004E1106">
        <w:t xml:space="preserve"> </w:t>
      </w:r>
      <w:r w:rsidR="004B0DE0">
        <w:t>F</w:t>
      </w:r>
      <w:r w:rsidRPr="00C873D9" w:rsidR="004E1106">
        <w:t xml:space="preserve">ields </w:t>
      </w:r>
    </w:p>
    <w:tbl>
      <w:tblPr>
        <w:tblStyle w:val="TableGrid"/>
        <w:tblW w:w="0" w:type="auto"/>
        <w:tblLook w:val="04A0" w:firstRow="1" w:lastRow="0" w:firstColumn="1" w:lastColumn="0" w:noHBand="0" w:noVBand="1"/>
      </w:tblPr>
      <w:tblGrid>
        <w:gridCol w:w="2065"/>
        <w:gridCol w:w="7020"/>
      </w:tblGrid>
      <w:tr w:rsidRPr="00E34DB1" w:rsidR="0026600D" w:rsidTr="002403C9" w14:paraId="2D5211CE" w14:textId="52C89489">
        <w:trPr>
          <w:trHeight w:val="404"/>
        </w:trPr>
        <w:tc>
          <w:tcPr>
            <w:tcW w:w="2065" w:type="dxa"/>
            <w:tcBorders>
              <w:top w:val="single" w:color="A6A6A6" w:sz="4" w:space="0"/>
              <w:left w:val="single" w:color="A6A6A6" w:sz="4" w:space="0"/>
              <w:bottom w:val="single" w:color="A6A6A6" w:sz="4" w:space="0"/>
              <w:right w:val="single" w:color="A6A6A6" w:sz="4" w:space="0"/>
            </w:tcBorders>
            <w:shd w:val="clear" w:color="auto" w:fill="D9D9D9" w:themeFill="background1" w:themeFillShade="D9"/>
            <w:vAlign w:val="center"/>
          </w:tcPr>
          <w:p w:rsidRPr="002403C9" w:rsidR="0026600D" w:rsidP="002403C9" w:rsidRDefault="0026600D" w14:paraId="16434245" w14:textId="28F5E0FA">
            <w:pPr>
              <w:pStyle w:val="TableHeader"/>
            </w:pPr>
            <w:r w:rsidRPr="002403C9">
              <w:t>Field</w:t>
            </w:r>
          </w:p>
        </w:tc>
        <w:tc>
          <w:tcPr>
            <w:tcW w:w="7020" w:type="dxa"/>
            <w:tcBorders>
              <w:top w:val="single" w:color="A6A6A6" w:sz="4" w:space="0"/>
              <w:left w:val="single" w:color="A6A6A6" w:sz="4" w:space="0"/>
              <w:bottom w:val="single" w:color="A6A6A6" w:sz="4" w:space="0"/>
              <w:right w:val="single" w:color="A6A6A6" w:sz="4" w:space="0"/>
            </w:tcBorders>
            <w:shd w:val="clear" w:color="auto" w:fill="D9D9D9" w:themeFill="background1" w:themeFillShade="D9"/>
            <w:vAlign w:val="center"/>
          </w:tcPr>
          <w:p w:rsidRPr="002403C9" w:rsidR="0026600D" w:rsidP="002403C9" w:rsidRDefault="0026600D" w14:paraId="73F73F62" w14:textId="11D4E15E">
            <w:pPr>
              <w:pStyle w:val="TableHeader"/>
            </w:pPr>
            <w:r w:rsidRPr="002403C9">
              <w:t>Type</w:t>
            </w:r>
          </w:p>
        </w:tc>
      </w:tr>
      <w:tr w:rsidRPr="00E34DB1" w:rsidR="0026600D" w:rsidTr="002403C9" w14:paraId="1173FE86" w14:textId="6D885D36">
        <w:trPr>
          <w:trHeight w:val="432"/>
        </w:trPr>
        <w:tc>
          <w:tcPr>
            <w:tcW w:w="2065" w:type="dxa"/>
            <w:tcBorders>
              <w:top w:val="single" w:color="A6A6A6" w:sz="4" w:space="0"/>
              <w:left w:val="single" w:color="A6A6A6" w:sz="4" w:space="0"/>
              <w:bottom w:val="single" w:color="A6A6A6" w:sz="4" w:space="0"/>
              <w:right w:val="single" w:color="A6A6A6" w:sz="4" w:space="0"/>
            </w:tcBorders>
            <w:vAlign w:val="center"/>
          </w:tcPr>
          <w:p w:rsidRPr="00971E8F" w:rsidR="0026600D" w:rsidP="002403C9" w:rsidRDefault="0026600D" w14:paraId="68A15CDA" w14:textId="77777777">
            <w:pPr>
              <w:pStyle w:val="TableBold"/>
            </w:pPr>
            <w:r w:rsidRPr="00971E8F">
              <w:t>Manufacturer</w:t>
            </w:r>
          </w:p>
        </w:tc>
        <w:tc>
          <w:tcPr>
            <w:tcW w:w="7020" w:type="dxa"/>
            <w:tcBorders>
              <w:top w:val="single" w:color="A6A6A6" w:sz="4" w:space="0"/>
              <w:left w:val="single" w:color="A6A6A6" w:sz="4" w:space="0"/>
              <w:bottom w:val="single" w:color="A6A6A6" w:sz="4" w:space="0"/>
              <w:right w:val="single" w:color="A6A6A6" w:sz="4" w:space="0"/>
            </w:tcBorders>
            <w:vAlign w:val="center"/>
          </w:tcPr>
          <w:p w:rsidRPr="00D62303" w:rsidR="0026600D" w:rsidP="002403C9" w:rsidRDefault="0026600D" w14:paraId="236CE1A5" w14:textId="3DFCF7E3">
            <w:pPr>
              <w:pStyle w:val="TableBody"/>
            </w:pPr>
            <w:r w:rsidRPr="00D62303">
              <w:t>Text</w:t>
            </w:r>
          </w:p>
        </w:tc>
      </w:tr>
      <w:tr w:rsidRPr="00E34DB1" w:rsidR="0026600D" w:rsidTr="002403C9" w14:paraId="2F09E643" w14:textId="3CDBF5B7">
        <w:trPr>
          <w:trHeight w:val="432"/>
        </w:trPr>
        <w:tc>
          <w:tcPr>
            <w:tcW w:w="2065" w:type="dxa"/>
            <w:tcBorders>
              <w:top w:val="single" w:color="A6A6A6" w:sz="4" w:space="0"/>
              <w:left w:val="single" w:color="A6A6A6" w:sz="4" w:space="0"/>
              <w:bottom w:val="single" w:color="A6A6A6" w:sz="4" w:space="0"/>
              <w:right w:val="single" w:color="A6A6A6" w:sz="4" w:space="0"/>
            </w:tcBorders>
            <w:vAlign w:val="center"/>
          </w:tcPr>
          <w:p w:rsidRPr="00971E8F" w:rsidR="0026600D" w:rsidP="002403C9" w:rsidRDefault="0026600D" w14:paraId="29F820AA" w14:textId="77777777">
            <w:pPr>
              <w:pStyle w:val="TableBold"/>
            </w:pPr>
            <w:r w:rsidRPr="00971E8F">
              <w:t>Model</w:t>
            </w:r>
          </w:p>
        </w:tc>
        <w:tc>
          <w:tcPr>
            <w:tcW w:w="7020" w:type="dxa"/>
            <w:tcBorders>
              <w:top w:val="single" w:color="A6A6A6" w:sz="4" w:space="0"/>
              <w:left w:val="single" w:color="A6A6A6" w:sz="4" w:space="0"/>
              <w:bottom w:val="single" w:color="A6A6A6" w:sz="4" w:space="0"/>
              <w:right w:val="single" w:color="A6A6A6" w:sz="4" w:space="0"/>
            </w:tcBorders>
            <w:vAlign w:val="center"/>
          </w:tcPr>
          <w:p w:rsidRPr="00D62303" w:rsidR="0026600D" w:rsidP="002403C9" w:rsidRDefault="0026600D" w14:paraId="5D6E399B" w14:textId="4B499A63">
            <w:pPr>
              <w:pStyle w:val="TableBody"/>
            </w:pPr>
            <w:r w:rsidRPr="00D62303">
              <w:t>Text</w:t>
            </w:r>
          </w:p>
        </w:tc>
      </w:tr>
      <w:tr w:rsidRPr="00E34DB1" w:rsidR="0026600D" w:rsidTr="002403C9" w14:paraId="2CAE2477" w14:textId="16155B19">
        <w:trPr>
          <w:trHeight w:val="432"/>
        </w:trPr>
        <w:tc>
          <w:tcPr>
            <w:tcW w:w="2065" w:type="dxa"/>
            <w:tcBorders>
              <w:top w:val="single" w:color="A6A6A6" w:sz="4" w:space="0"/>
              <w:left w:val="single" w:color="A6A6A6" w:sz="4" w:space="0"/>
              <w:bottom w:val="single" w:color="A6A6A6" w:sz="4" w:space="0"/>
              <w:right w:val="single" w:color="A6A6A6" w:sz="4" w:space="0"/>
            </w:tcBorders>
            <w:vAlign w:val="center"/>
          </w:tcPr>
          <w:p w:rsidRPr="00971E8F" w:rsidR="0026600D" w:rsidP="002403C9" w:rsidRDefault="0026600D" w14:paraId="29D35D47" w14:textId="77777777">
            <w:pPr>
              <w:pStyle w:val="TableBold"/>
            </w:pPr>
            <w:r w:rsidRPr="00971E8F">
              <w:t>Serial number</w:t>
            </w:r>
          </w:p>
        </w:tc>
        <w:tc>
          <w:tcPr>
            <w:tcW w:w="7020" w:type="dxa"/>
            <w:tcBorders>
              <w:top w:val="single" w:color="A6A6A6" w:sz="4" w:space="0"/>
              <w:left w:val="single" w:color="A6A6A6" w:sz="4" w:space="0"/>
              <w:bottom w:val="single" w:color="A6A6A6" w:sz="4" w:space="0"/>
              <w:right w:val="single" w:color="A6A6A6" w:sz="4" w:space="0"/>
            </w:tcBorders>
            <w:vAlign w:val="center"/>
          </w:tcPr>
          <w:p w:rsidRPr="00D62303" w:rsidR="0026600D" w:rsidP="002403C9" w:rsidRDefault="0026600D" w14:paraId="4C54921E" w14:textId="7473095A">
            <w:pPr>
              <w:pStyle w:val="TableBody"/>
            </w:pPr>
            <w:r w:rsidRPr="00D62303">
              <w:t>Text</w:t>
            </w:r>
          </w:p>
        </w:tc>
      </w:tr>
      <w:tr w:rsidRPr="00E34DB1" w:rsidR="0026600D" w:rsidTr="002403C9" w14:paraId="0440FDEE" w14:textId="2EC9B835">
        <w:trPr>
          <w:trHeight w:val="432"/>
        </w:trPr>
        <w:tc>
          <w:tcPr>
            <w:tcW w:w="2065" w:type="dxa"/>
            <w:tcBorders>
              <w:top w:val="single" w:color="A6A6A6" w:sz="4" w:space="0"/>
              <w:left w:val="single" w:color="A6A6A6" w:sz="4" w:space="0"/>
              <w:bottom w:val="single" w:color="A6A6A6" w:sz="4" w:space="0"/>
              <w:right w:val="single" w:color="A6A6A6" w:sz="4" w:space="0"/>
            </w:tcBorders>
            <w:vAlign w:val="center"/>
          </w:tcPr>
          <w:p w:rsidRPr="00971E8F" w:rsidR="0026600D" w:rsidP="002403C9" w:rsidRDefault="0026600D" w14:paraId="2FB9C17F" w14:textId="77777777">
            <w:pPr>
              <w:pStyle w:val="TableBold"/>
            </w:pPr>
            <w:r w:rsidRPr="00971E8F">
              <w:t>Custodian</w:t>
            </w:r>
          </w:p>
        </w:tc>
        <w:tc>
          <w:tcPr>
            <w:tcW w:w="7020" w:type="dxa"/>
            <w:tcBorders>
              <w:top w:val="single" w:color="A6A6A6" w:sz="4" w:space="0"/>
              <w:left w:val="single" w:color="A6A6A6" w:sz="4" w:space="0"/>
              <w:bottom w:val="single" w:color="A6A6A6" w:sz="4" w:space="0"/>
              <w:right w:val="single" w:color="A6A6A6" w:sz="4" w:space="0"/>
            </w:tcBorders>
            <w:vAlign w:val="center"/>
          </w:tcPr>
          <w:p w:rsidRPr="00D62303" w:rsidR="0026600D" w:rsidP="002403C9" w:rsidRDefault="0026600D" w14:paraId="0BAC89FF" w14:textId="06E0D8FA">
            <w:pPr>
              <w:pStyle w:val="TableBody"/>
            </w:pPr>
            <w:r w:rsidRPr="00D62303">
              <w:t>Searchable picker by name or NetID</w:t>
            </w:r>
          </w:p>
        </w:tc>
      </w:tr>
      <w:tr w:rsidRPr="00E34DB1" w:rsidR="0026600D" w:rsidTr="002403C9" w14:paraId="3FC786B2" w14:textId="2BE2374B">
        <w:trPr>
          <w:trHeight w:val="432"/>
        </w:trPr>
        <w:tc>
          <w:tcPr>
            <w:tcW w:w="2065" w:type="dxa"/>
            <w:tcBorders>
              <w:top w:val="single" w:color="A6A6A6" w:sz="4" w:space="0"/>
              <w:left w:val="single" w:color="A6A6A6" w:sz="4" w:space="0"/>
              <w:bottom w:val="single" w:color="A6A6A6" w:sz="4" w:space="0"/>
              <w:right w:val="single" w:color="A6A6A6" w:sz="4" w:space="0"/>
            </w:tcBorders>
            <w:vAlign w:val="center"/>
          </w:tcPr>
          <w:p w:rsidRPr="00971E8F" w:rsidR="0026600D" w:rsidP="002403C9" w:rsidRDefault="0026600D" w14:paraId="4C5A504D" w14:textId="77777777">
            <w:pPr>
              <w:pStyle w:val="TableBold"/>
            </w:pPr>
            <w:r w:rsidRPr="00971E8F">
              <w:t>Location</w:t>
            </w:r>
          </w:p>
        </w:tc>
        <w:tc>
          <w:tcPr>
            <w:tcW w:w="7020" w:type="dxa"/>
            <w:tcBorders>
              <w:top w:val="single" w:color="A6A6A6" w:sz="4" w:space="0"/>
              <w:left w:val="single" w:color="A6A6A6" w:sz="4" w:space="0"/>
              <w:bottom w:val="single" w:color="A6A6A6" w:sz="4" w:space="0"/>
              <w:right w:val="single" w:color="A6A6A6" w:sz="4" w:space="0"/>
            </w:tcBorders>
            <w:vAlign w:val="center"/>
          </w:tcPr>
          <w:p w:rsidRPr="00D62303" w:rsidR="0026600D" w:rsidP="002403C9" w:rsidRDefault="0026600D" w14:paraId="2070086C" w14:textId="40EB0CC3">
            <w:pPr>
              <w:pStyle w:val="TableBody"/>
            </w:pPr>
            <w:r>
              <w:t>Searchable picker by location name, etc. (</w:t>
            </w:r>
            <w:r w:rsidRPr="00D62303">
              <w:t>Campus, building</w:t>
            </w:r>
            <w:r>
              <w:t>,</w:t>
            </w:r>
            <w:r w:rsidRPr="00D62303">
              <w:t xml:space="preserve"> </w:t>
            </w:r>
            <w:r>
              <w:t>floor, or room)</w:t>
            </w:r>
          </w:p>
        </w:tc>
      </w:tr>
      <w:tr w:rsidRPr="00E34DB1" w:rsidR="0026600D" w:rsidTr="001641AD" w14:paraId="2F6F47A3" w14:textId="4D2C5BDF">
        <w:trPr>
          <w:trHeight w:val="1205"/>
        </w:trPr>
        <w:tc>
          <w:tcPr>
            <w:tcW w:w="2065" w:type="dxa"/>
            <w:tcBorders>
              <w:top w:val="single" w:color="A6A6A6" w:sz="4" w:space="0"/>
              <w:left w:val="single" w:color="A6A6A6" w:sz="4" w:space="0"/>
              <w:bottom w:val="single" w:color="A6A6A6" w:sz="4" w:space="0"/>
              <w:right w:val="single" w:color="A6A6A6" w:sz="4" w:space="0"/>
            </w:tcBorders>
            <w:vAlign w:val="center"/>
          </w:tcPr>
          <w:p w:rsidRPr="00971E8F" w:rsidR="0026600D" w:rsidP="002403C9" w:rsidRDefault="0026600D" w14:paraId="648723A4" w14:textId="77777777">
            <w:pPr>
              <w:pStyle w:val="TableBold"/>
            </w:pPr>
            <w:r w:rsidRPr="00971E8F">
              <w:t>Status</w:t>
            </w:r>
          </w:p>
        </w:tc>
        <w:tc>
          <w:tcPr>
            <w:tcW w:w="7020" w:type="dxa"/>
            <w:tcBorders>
              <w:top w:val="single" w:color="A6A6A6" w:sz="4" w:space="0"/>
              <w:left w:val="single" w:color="A6A6A6" w:sz="4" w:space="0"/>
              <w:bottom w:val="single" w:color="A6A6A6" w:sz="4" w:space="0"/>
              <w:right w:val="single" w:color="A6A6A6" w:sz="4" w:space="0"/>
            </w:tcBorders>
            <w:vAlign w:val="center"/>
          </w:tcPr>
          <w:p w:rsidR="0026600D" w:rsidP="002403C9" w:rsidRDefault="0026600D" w14:paraId="6600E406" w14:textId="5B8DD381">
            <w:pPr>
              <w:pStyle w:val="TableBody"/>
            </w:pPr>
            <w:r>
              <w:t xml:space="preserve">Predefined picker: when manually editing, status can be set to: </w:t>
            </w:r>
          </w:p>
          <w:p w:rsidR="0026600D" w:rsidP="002403C9" w:rsidRDefault="0026600D" w14:paraId="22D88DDC" w14:textId="77777777">
            <w:pPr>
              <w:pStyle w:val="TableBody"/>
              <w:numPr>
                <w:ilvl w:val="0"/>
                <w:numId w:val="33"/>
              </w:numPr>
            </w:pPr>
            <w:r>
              <w:t>Not Scanned</w:t>
            </w:r>
          </w:p>
          <w:p w:rsidR="0026600D" w:rsidP="002403C9" w:rsidRDefault="0026600D" w14:paraId="27904D50" w14:textId="77777777">
            <w:pPr>
              <w:pStyle w:val="TableBody"/>
              <w:numPr>
                <w:ilvl w:val="0"/>
                <w:numId w:val="33"/>
              </w:numPr>
            </w:pPr>
            <w:r>
              <w:t>Located/Found</w:t>
            </w:r>
          </w:p>
          <w:p w:rsidRPr="00D62303" w:rsidR="0026600D" w:rsidP="002403C9" w:rsidRDefault="0026600D" w14:paraId="39CD660F" w14:textId="2E0568F7">
            <w:pPr>
              <w:pStyle w:val="TableBody"/>
              <w:numPr>
                <w:ilvl w:val="0"/>
                <w:numId w:val="33"/>
              </w:numPr>
            </w:pPr>
            <w:r>
              <w:t>Not Located/Not Found</w:t>
            </w:r>
          </w:p>
        </w:tc>
      </w:tr>
      <w:tr w:rsidRPr="00E34DB1" w:rsidR="0026600D" w:rsidTr="001641AD" w14:paraId="5A168C7F" w14:textId="56D05021">
        <w:trPr>
          <w:trHeight w:val="719"/>
        </w:trPr>
        <w:tc>
          <w:tcPr>
            <w:tcW w:w="2065" w:type="dxa"/>
            <w:tcBorders>
              <w:top w:val="single" w:color="A6A6A6" w:sz="4" w:space="0"/>
              <w:left w:val="single" w:color="A6A6A6" w:sz="4" w:space="0"/>
              <w:bottom w:val="single" w:color="A6A6A6" w:sz="4" w:space="0"/>
              <w:right w:val="single" w:color="A6A6A6" w:sz="4" w:space="0"/>
            </w:tcBorders>
            <w:vAlign w:val="center"/>
          </w:tcPr>
          <w:p w:rsidRPr="00971E8F" w:rsidR="0026600D" w:rsidP="002403C9" w:rsidRDefault="0026600D" w14:paraId="5B1BF1C2" w14:textId="77777777">
            <w:pPr>
              <w:pStyle w:val="TableBold"/>
            </w:pPr>
            <w:r w:rsidRPr="00971E8F">
              <w:t>Exception reason</w:t>
            </w:r>
          </w:p>
        </w:tc>
        <w:tc>
          <w:tcPr>
            <w:tcW w:w="7020" w:type="dxa"/>
            <w:tcBorders>
              <w:top w:val="single" w:color="A6A6A6" w:sz="4" w:space="0"/>
              <w:left w:val="single" w:color="A6A6A6" w:sz="4" w:space="0"/>
              <w:bottom w:val="single" w:color="A6A6A6" w:sz="4" w:space="0"/>
              <w:right w:val="single" w:color="A6A6A6" w:sz="4" w:space="0"/>
            </w:tcBorders>
            <w:vAlign w:val="center"/>
          </w:tcPr>
          <w:p w:rsidRPr="00D62303" w:rsidR="0026600D" w:rsidP="002403C9" w:rsidRDefault="0026600D" w14:paraId="109EE858" w14:textId="46BDA938">
            <w:pPr>
              <w:pStyle w:val="TableBody"/>
            </w:pPr>
            <w:r>
              <w:t>Predefined list/dropdown (required when the status is Located/Found or Not/Located/Not Found</w:t>
            </w:r>
          </w:p>
        </w:tc>
      </w:tr>
      <w:tr w:rsidRPr="00E34DB1" w:rsidR="0026600D" w:rsidTr="001641AD" w14:paraId="07E37E7C" w14:textId="0B89789B">
        <w:trPr>
          <w:trHeight w:val="521"/>
        </w:trPr>
        <w:tc>
          <w:tcPr>
            <w:tcW w:w="2065" w:type="dxa"/>
            <w:tcBorders>
              <w:top w:val="single" w:color="A6A6A6" w:sz="4" w:space="0"/>
              <w:left w:val="single" w:color="A6A6A6" w:sz="4" w:space="0"/>
              <w:bottom w:val="single" w:color="A6A6A6" w:sz="4" w:space="0"/>
              <w:right w:val="single" w:color="A6A6A6" w:sz="4" w:space="0"/>
            </w:tcBorders>
            <w:vAlign w:val="center"/>
          </w:tcPr>
          <w:p w:rsidRPr="00971E8F" w:rsidR="0026600D" w:rsidP="002403C9" w:rsidRDefault="0026600D" w14:paraId="2E18C8FE" w14:textId="77777777">
            <w:pPr>
              <w:pStyle w:val="TableBold"/>
            </w:pPr>
            <w:r w:rsidRPr="00971E8F">
              <w:t>Notes</w:t>
            </w:r>
          </w:p>
        </w:tc>
        <w:tc>
          <w:tcPr>
            <w:tcW w:w="7020" w:type="dxa"/>
            <w:tcBorders>
              <w:top w:val="single" w:color="A6A6A6" w:sz="4" w:space="0"/>
              <w:left w:val="single" w:color="A6A6A6" w:sz="4" w:space="0"/>
              <w:bottom w:val="single" w:color="A6A6A6" w:sz="4" w:space="0"/>
              <w:right w:val="single" w:color="A6A6A6" w:sz="4" w:space="0"/>
            </w:tcBorders>
            <w:vAlign w:val="center"/>
          </w:tcPr>
          <w:p w:rsidRPr="00D62303" w:rsidR="0026600D" w:rsidP="002403C9" w:rsidRDefault="0026600D" w14:paraId="33E49166" w14:textId="061FE61D">
            <w:pPr>
              <w:pStyle w:val="TableBody"/>
            </w:pPr>
            <w:r>
              <w:t xml:space="preserve">Text (required when the Exception Reason is “Other – Found” or “Other – Not Found” </w:t>
            </w:r>
          </w:p>
        </w:tc>
      </w:tr>
    </w:tbl>
    <w:p w:rsidR="00C41575" w:rsidP="00C41575" w:rsidRDefault="00C41575" w14:paraId="6DD1D768" w14:textId="77777777"/>
    <w:p w:rsidR="00C41575" w:rsidP="004B0DE0" w:rsidRDefault="00314964" w14:paraId="7D7805D9" w14:textId="48628663">
      <w:pPr>
        <w:pStyle w:val="Heading4"/>
      </w:pPr>
      <w:r>
        <w:t xml:space="preserve">Non-Editable </w:t>
      </w:r>
      <w:r w:rsidR="004B0DE0">
        <w:t>F</w:t>
      </w:r>
      <w:r>
        <w:t>ields</w:t>
      </w:r>
    </w:p>
    <w:tbl>
      <w:tblPr>
        <w:tblStyle w:val="TableGrid"/>
        <w:tblW w:w="0" w:type="auto"/>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Look w:val="04A0" w:firstRow="1" w:lastRow="0" w:firstColumn="1" w:lastColumn="0" w:noHBand="0" w:noVBand="1"/>
      </w:tblPr>
      <w:tblGrid>
        <w:gridCol w:w="2065"/>
        <w:gridCol w:w="7020"/>
      </w:tblGrid>
      <w:tr w:rsidRPr="00E34DB1" w:rsidR="00971E8F" w:rsidTr="0067343B" w14:paraId="55EF9DB2" w14:textId="77777777">
        <w:trPr>
          <w:trHeight w:val="404"/>
        </w:trPr>
        <w:tc>
          <w:tcPr>
            <w:tcW w:w="2065" w:type="dxa"/>
            <w:shd w:val="clear" w:color="auto" w:fill="D9D9D9" w:themeFill="background1" w:themeFillShade="D9"/>
            <w:vAlign w:val="center"/>
          </w:tcPr>
          <w:p w:rsidRPr="00E34DB1" w:rsidR="00971E8F" w:rsidP="0067343B" w:rsidRDefault="00971E8F" w14:paraId="2D4A28C2" w14:textId="77777777">
            <w:pPr>
              <w:pStyle w:val="TableHeader"/>
            </w:pPr>
            <w:r>
              <w:t>Field</w:t>
            </w:r>
          </w:p>
        </w:tc>
        <w:tc>
          <w:tcPr>
            <w:tcW w:w="7020" w:type="dxa"/>
            <w:shd w:val="clear" w:color="auto" w:fill="D9D9D9" w:themeFill="background1" w:themeFillShade="D9"/>
            <w:vAlign w:val="center"/>
          </w:tcPr>
          <w:p w:rsidRPr="00E34DB1" w:rsidR="00971E8F" w:rsidP="0067343B" w:rsidRDefault="00971E8F" w14:paraId="110A5F1D" w14:textId="77777777">
            <w:pPr>
              <w:pStyle w:val="TableHeader"/>
            </w:pPr>
            <w:r>
              <w:t>Type</w:t>
            </w:r>
          </w:p>
        </w:tc>
      </w:tr>
      <w:tr w:rsidRPr="00E34DB1" w:rsidR="00971E8F" w:rsidTr="0067343B" w14:paraId="357BC667" w14:textId="77777777">
        <w:trPr>
          <w:trHeight w:val="432"/>
        </w:trPr>
        <w:tc>
          <w:tcPr>
            <w:tcW w:w="2065" w:type="dxa"/>
            <w:vAlign w:val="center"/>
          </w:tcPr>
          <w:p w:rsidRPr="0025465F" w:rsidR="00971E8F" w:rsidP="0067343B" w:rsidRDefault="00971E8F" w14:paraId="64819E69" w14:textId="7F5CB60A">
            <w:pPr>
              <w:pStyle w:val="TableBold"/>
            </w:pPr>
            <w:r w:rsidRPr="0025465F">
              <w:t>Barcode</w:t>
            </w:r>
          </w:p>
        </w:tc>
        <w:tc>
          <w:tcPr>
            <w:tcW w:w="7020" w:type="dxa"/>
            <w:vAlign w:val="center"/>
          </w:tcPr>
          <w:p w:rsidRPr="00D62303" w:rsidR="00971E8F" w:rsidP="0067343B" w:rsidRDefault="0067223A" w14:paraId="5BA71FCC" w14:textId="1F62F995">
            <w:pPr>
              <w:pStyle w:val="TableBody"/>
            </w:pPr>
            <w:r>
              <w:t>Read-only</w:t>
            </w:r>
          </w:p>
        </w:tc>
      </w:tr>
      <w:tr w:rsidRPr="00E34DB1" w:rsidR="00971E8F" w:rsidTr="0067343B" w14:paraId="20DC8DD0" w14:textId="77777777">
        <w:trPr>
          <w:trHeight w:val="432"/>
        </w:trPr>
        <w:tc>
          <w:tcPr>
            <w:tcW w:w="2065" w:type="dxa"/>
            <w:vAlign w:val="center"/>
          </w:tcPr>
          <w:p w:rsidRPr="0025465F" w:rsidR="00971E8F" w:rsidP="0067343B" w:rsidRDefault="0067223A" w14:paraId="68772978" w14:textId="778DF354">
            <w:pPr>
              <w:pStyle w:val="TableBold"/>
            </w:pPr>
            <w:r w:rsidRPr="0025465F">
              <w:t>Description</w:t>
            </w:r>
          </w:p>
        </w:tc>
        <w:tc>
          <w:tcPr>
            <w:tcW w:w="7020" w:type="dxa"/>
            <w:vAlign w:val="center"/>
          </w:tcPr>
          <w:p w:rsidRPr="00D62303" w:rsidR="00971E8F" w:rsidP="0067343B" w:rsidRDefault="0067223A" w14:paraId="3E7EC872" w14:textId="2C874A43">
            <w:pPr>
              <w:pStyle w:val="TableBody"/>
            </w:pPr>
            <w:r>
              <w:t>Read-only</w:t>
            </w:r>
          </w:p>
        </w:tc>
      </w:tr>
    </w:tbl>
    <w:p w:rsidR="001641AD" w:rsidP="00C41575" w:rsidRDefault="001641AD" w14:paraId="49870482" w14:textId="77777777"/>
    <w:p w:rsidR="00B23C0B" w:rsidRDefault="00B23C0B" w14:paraId="2F67D9C9" w14:textId="3E1AC89D">
      <w:pPr>
        <w:spacing w:after="0"/>
      </w:pPr>
      <w:r>
        <w:br w:type="page"/>
      </w:r>
    </w:p>
    <w:p w:rsidRPr="009A728D" w:rsidR="004E1106" w:rsidP="00937CA0" w:rsidRDefault="004E1106" w14:paraId="6F652969" w14:textId="10CB99A4">
      <w:pPr>
        <w:pStyle w:val="Heading3"/>
      </w:pPr>
      <w:bookmarkStart w:name="_Toc238216617" w:id="42"/>
      <w:r w:rsidRPr="009A728D">
        <w:t>Best Practices for Updating Details</w:t>
      </w:r>
      <w:bookmarkEnd w:id="42"/>
    </w:p>
    <w:p w:rsidRPr="009A728D" w:rsidR="004E1106" w:rsidP="00B112F6" w:rsidRDefault="004E1106" w14:paraId="16F2852D" w14:textId="77777777">
      <w:pPr>
        <w:pStyle w:val="ListParagraph"/>
        <w:numPr>
          <w:ilvl w:val="0"/>
          <w:numId w:val="6"/>
        </w:numPr>
      </w:pPr>
      <w:r w:rsidRPr="009A728D">
        <w:t>Only update information that you can verify.</w:t>
      </w:r>
    </w:p>
    <w:p w:rsidRPr="009A728D" w:rsidR="004E1106" w:rsidP="00B112F6" w:rsidRDefault="004E1106" w14:paraId="70EBD5B4" w14:textId="77777777">
      <w:pPr>
        <w:pStyle w:val="ListParagraph"/>
        <w:numPr>
          <w:ilvl w:val="0"/>
          <w:numId w:val="6"/>
        </w:numPr>
      </w:pPr>
      <w:r w:rsidRPr="009A728D">
        <w:t>Use notes to explain unusual changes.</w:t>
      </w:r>
    </w:p>
    <w:p w:rsidRPr="009A728D" w:rsidR="004E1106" w:rsidP="00B112F6" w:rsidRDefault="004E1106" w14:paraId="227249BC" w14:textId="77777777">
      <w:pPr>
        <w:pStyle w:val="ListParagraph"/>
        <w:numPr>
          <w:ilvl w:val="0"/>
          <w:numId w:val="6"/>
        </w:numPr>
      </w:pPr>
      <w:r w:rsidRPr="009A728D">
        <w:t>Verify location changes carefully.</w:t>
      </w:r>
    </w:p>
    <w:p w:rsidRPr="009A728D" w:rsidR="004E1106" w:rsidP="00B112F6" w:rsidRDefault="004E1106" w14:paraId="15838824" w14:textId="77777777">
      <w:pPr>
        <w:pStyle w:val="ListParagraph"/>
        <w:numPr>
          <w:ilvl w:val="0"/>
          <w:numId w:val="6"/>
        </w:numPr>
      </w:pPr>
      <w:r w:rsidRPr="009A728D">
        <w:t>Verify custodian changes carefully.</w:t>
      </w:r>
    </w:p>
    <w:p w:rsidRPr="009A728D" w:rsidR="004E1106" w:rsidP="00B112F6" w:rsidRDefault="004E1106" w14:paraId="720A948F" w14:textId="77777777">
      <w:pPr>
        <w:pStyle w:val="ListParagraph"/>
        <w:numPr>
          <w:ilvl w:val="0"/>
          <w:numId w:val="6"/>
        </w:numPr>
      </w:pPr>
      <w:r w:rsidRPr="009A728D">
        <w:t>Save changes before leaving the asset detail page.</w:t>
      </w:r>
    </w:p>
    <w:p w:rsidRPr="009A728D" w:rsidR="004E1106" w:rsidP="00D60849" w:rsidRDefault="004E1106" w14:paraId="1AF216BB" w14:textId="27A61B93">
      <w:pPr>
        <w:pStyle w:val="Heading3"/>
      </w:pPr>
      <w:bookmarkStart w:name="_Toc238216618" w:id="43"/>
      <w:r w:rsidRPr="009A728D">
        <w:t>Updating Assets When Offline</w:t>
      </w:r>
      <w:bookmarkEnd w:id="43"/>
    </w:p>
    <w:p w:rsidR="007F7F63" w:rsidP="00CA0D74" w:rsidRDefault="00AF04EE" w14:paraId="33BEAB02" w14:textId="794CCC5F">
      <w:pPr>
        <w:pStyle w:val="Caption"/>
      </w:pPr>
      <w:r>
        <w:rPr>
          <w:noProof/>
        </w:rPr>
        <w:drawing>
          <wp:inline distT="0" distB="0" distL="0" distR="0" wp14:anchorId="1CD6D317" wp14:editId="0E0DA78A">
            <wp:extent cx="1740555" cy="2927350"/>
            <wp:effectExtent l="19050" t="19050" r="12065" b="25400"/>
            <wp:docPr id="1147946656" name="Picture 16" descr="Screenshot of the MAS Mobile Asset Menu that shows options to update assets when offline. ">
              <a:extLst xmlns:a="http://schemas.openxmlformats.org/drawingml/2006/main">
                <a:ext uri="{FF2B5EF4-FFF2-40B4-BE49-F238E27FC236}">
                  <a16:creationId xmlns:a16="http://schemas.microsoft.com/office/drawing/2014/main" id="{6786C3FA-84C9-4DE1-92AE-EEC7B93021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946656" name="Picture 16" descr="Screenshot of the MAS Mobile Asset Menu that shows options to update assets when offline. "/>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42144" cy="2930022"/>
                    </a:xfrm>
                    <a:prstGeom prst="rect">
                      <a:avLst/>
                    </a:prstGeom>
                    <a:noFill/>
                    <a:ln w="0">
                      <a:solidFill>
                        <a:schemeClr val="bg1">
                          <a:lumMod val="50000"/>
                        </a:schemeClr>
                      </a:solidFill>
                    </a:ln>
                  </pic:spPr>
                </pic:pic>
              </a:graphicData>
            </a:graphic>
          </wp:inline>
        </w:drawing>
      </w:r>
      <w:r w:rsidR="00E435BF">
        <w:br/>
      </w:r>
      <w:r w:rsidRPr="00CA0D74" w:rsidR="00E435BF">
        <w:t xml:space="preserve">Figure </w:t>
      </w:r>
      <w:r>
        <w:fldChar w:fldCharType="begin"/>
      </w:r>
      <w:r>
        <w:instrText> SEQ Figure \* ARABIC </w:instrText>
      </w:r>
      <w:r>
        <w:fldChar w:fldCharType="separate"/>
      </w:r>
      <w:r w:rsidR="003A797E">
        <w:rPr>
          <w:noProof/>
        </w:rPr>
        <w:t>12</w:t>
      </w:r>
      <w:r>
        <w:fldChar w:fldCharType="end"/>
      </w:r>
      <w:r w:rsidRPr="00CA0D74" w:rsidR="00E435BF">
        <w:t xml:space="preserve"> – </w:t>
      </w:r>
      <w:r w:rsidRPr="00CA0D74" w:rsidR="00360077">
        <w:t>Updating Assets When Offline</w:t>
      </w:r>
    </w:p>
    <w:p w:rsidRPr="009A728D" w:rsidR="004E1106" w:rsidP="00B23C0B" w:rsidRDefault="00954962" w14:paraId="75676E09" w14:textId="3E3F90E3">
      <w:pPr>
        <w:pStyle w:val="Heading3"/>
      </w:pPr>
      <w:bookmarkStart w:name="_Toc238216619" w:id="44"/>
      <w:r>
        <w:t>Working Offline</w:t>
      </w:r>
      <w:bookmarkEnd w:id="44"/>
    </w:p>
    <w:p w:rsidR="00974F74" w:rsidP="00974F74" w:rsidRDefault="00974F74" w14:paraId="7DD8F5B6" w14:textId="77777777">
      <w:r w:rsidRPr="009A728D">
        <w:t xml:space="preserve">If you are offline and scan or update an asset, MAS Mobile saves the asset locally on the device. </w:t>
      </w:r>
      <w:r w:rsidRPr="00EA6B8E">
        <w:t>Local assets appear on the Completed Assets tab and are uploaded automatically when the device reconnects to the UW network and you confirm the upload. If an asset is not uploaded automatically, you can upload it manually as described below.</w:t>
      </w:r>
    </w:p>
    <w:p w:rsidRPr="00FA5FCE" w:rsidR="005B2681" w:rsidP="00FA5FCE" w:rsidRDefault="005B2681" w14:paraId="49755BBA" w14:textId="219C4272">
      <w:pPr>
        <w:shd w:val="clear" w:color="auto" w:fill="FAE2D5" w:themeFill="accent2" w:themeFillTint="33"/>
        <w:rPr>
          <w:sz w:val="20"/>
          <w:szCs w:val="22"/>
        </w:rPr>
      </w:pPr>
      <w:r w:rsidRPr="00FA5FCE">
        <w:rPr>
          <w:b/>
          <w:bCs/>
          <w:sz w:val="20"/>
          <w:szCs w:val="22"/>
        </w:rPr>
        <w:t>Important:</w:t>
      </w:r>
      <w:r w:rsidRPr="00FA5FCE">
        <w:rPr>
          <w:sz w:val="20"/>
          <w:szCs w:val="22"/>
        </w:rPr>
        <w:t xml:space="preserve"> If you exit MAS</w:t>
      </w:r>
      <w:r w:rsidRPr="00FA5FCE" w:rsidR="00FA5FCE">
        <w:rPr>
          <w:sz w:val="20"/>
          <w:szCs w:val="22"/>
        </w:rPr>
        <w:t xml:space="preserve"> </w:t>
      </w:r>
      <w:r w:rsidRPr="00FA5FCE">
        <w:rPr>
          <w:sz w:val="20"/>
          <w:szCs w:val="22"/>
        </w:rPr>
        <w:t>or restart your device without first syncing, you will lose any changes</w:t>
      </w:r>
      <w:r w:rsidRPr="00FA5FCE" w:rsidR="00FA5FCE">
        <w:rPr>
          <w:sz w:val="20"/>
          <w:szCs w:val="22"/>
        </w:rPr>
        <w:t xml:space="preserve"> to your inventory. </w:t>
      </w:r>
    </w:p>
    <w:p w:rsidRPr="009A728D" w:rsidR="004E1106" w:rsidP="00B23C0B" w:rsidRDefault="004E1106" w14:paraId="79753840" w14:textId="77777777">
      <w:pPr>
        <w:pStyle w:val="Heading3"/>
      </w:pPr>
      <w:bookmarkStart w:name="_Toc238216620" w:id="45"/>
      <w:r w:rsidRPr="009A728D">
        <w:t>Manual Upload Steps</w:t>
      </w:r>
      <w:bookmarkEnd w:id="45"/>
    </w:p>
    <w:p w:rsidRPr="009A728D" w:rsidR="004E1106" w:rsidP="00B112F6" w:rsidRDefault="004E1106" w14:paraId="20FBF3E0" w14:textId="77777777">
      <w:pPr>
        <w:pStyle w:val="ListParagraph"/>
        <w:numPr>
          <w:ilvl w:val="0"/>
          <w:numId w:val="40"/>
        </w:numPr>
      </w:pPr>
      <w:r w:rsidRPr="009A728D">
        <w:t xml:space="preserve">Go to the </w:t>
      </w:r>
      <w:r w:rsidRPr="00430A22">
        <w:rPr>
          <w:rStyle w:val="Strong"/>
          <w:rFonts w:cs="Arial" w:asciiTheme="minorHAnsi" w:hAnsiTheme="minorHAnsi"/>
          <w:color w:val="222222"/>
          <w:szCs w:val="22"/>
        </w:rPr>
        <w:t>Completed Assets</w:t>
      </w:r>
      <w:r w:rsidRPr="009A728D">
        <w:t xml:space="preserve"> tab.</w:t>
      </w:r>
    </w:p>
    <w:p w:rsidRPr="009A728D" w:rsidR="004E1106" w:rsidP="00B112F6" w:rsidRDefault="004E1106" w14:paraId="7CC79F54" w14:textId="77777777">
      <w:pPr>
        <w:pStyle w:val="ListParagraph"/>
        <w:numPr>
          <w:ilvl w:val="0"/>
          <w:numId w:val="40"/>
        </w:numPr>
      </w:pPr>
      <w:r w:rsidRPr="009A728D">
        <w:t xml:space="preserve">Confirm the gold bar header says </w:t>
      </w:r>
      <w:r w:rsidRPr="00430A22">
        <w:rPr>
          <w:rStyle w:val="Strong"/>
          <w:rFonts w:cs="Arial" w:asciiTheme="minorHAnsi" w:hAnsiTheme="minorHAnsi"/>
          <w:color w:val="222222"/>
          <w:szCs w:val="22"/>
        </w:rPr>
        <w:t>Assets to upload</w:t>
      </w:r>
      <w:r w:rsidRPr="009A728D">
        <w:t>. If not, select the box and change it.</w:t>
      </w:r>
    </w:p>
    <w:p w:rsidRPr="009A728D" w:rsidR="004E1106" w:rsidP="00B112F6" w:rsidRDefault="004E1106" w14:paraId="11385A3F" w14:textId="77777777">
      <w:pPr>
        <w:pStyle w:val="ListParagraph"/>
        <w:numPr>
          <w:ilvl w:val="0"/>
          <w:numId w:val="40"/>
        </w:numPr>
      </w:pPr>
      <w:r w:rsidRPr="009A728D">
        <w:t>Select the checkboxes next to the assets you want to upload.</w:t>
      </w:r>
    </w:p>
    <w:p w:rsidRPr="009A728D" w:rsidR="004E1106" w:rsidP="00B112F6" w:rsidRDefault="004E1106" w14:paraId="39EAD8C3" w14:textId="77777777">
      <w:pPr>
        <w:pStyle w:val="ListParagraph"/>
        <w:numPr>
          <w:ilvl w:val="0"/>
          <w:numId w:val="40"/>
        </w:numPr>
      </w:pPr>
      <w:r w:rsidRPr="009A728D">
        <w:t xml:space="preserve">Click the </w:t>
      </w:r>
      <w:r w:rsidRPr="00430A22">
        <w:rPr>
          <w:rStyle w:val="Strong"/>
          <w:rFonts w:cs="Arial" w:asciiTheme="minorHAnsi" w:hAnsiTheme="minorHAnsi"/>
          <w:color w:val="222222"/>
          <w:szCs w:val="22"/>
        </w:rPr>
        <w:t>Upload</w:t>
      </w:r>
      <w:r w:rsidRPr="009A728D">
        <w:t xml:space="preserve"> button in the upper right of the screen.</w:t>
      </w:r>
    </w:p>
    <w:p w:rsidRPr="009A728D" w:rsidR="004E1106" w:rsidP="00B112F6" w:rsidRDefault="004E1106" w14:paraId="018A7B53" w14:textId="77777777">
      <w:pPr>
        <w:pStyle w:val="ListParagraph"/>
        <w:numPr>
          <w:ilvl w:val="0"/>
          <w:numId w:val="40"/>
        </w:numPr>
      </w:pPr>
      <w:r w:rsidRPr="009A728D">
        <w:t>Confirm the assets are removed from the upload list after successful upload.</w:t>
      </w:r>
    </w:p>
    <w:p w:rsidR="00064DA8" w:rsidP="001641AD" w:rsidRDefault="004E1106" w14:paraId="5DE53543" w14:textId="29FEC5E0">
      <w:pPr>
        <w:shd w:val="clear" w:color="auto" w:fill="D9F2D0" w:themeFill="accent6" w:themeFillTint="33"/>
      </w:pPr>
      <w:r w:rsidRPr="00954962">
        <w:rPr>
          <w:rStyle w:val="Strong"/>
          <w:rFonts w:cs="Arial" w:asciiTheme="minorHAnsi" w:hAnsiTheme="minorHAnsi"/>
          <w:color w:val="222222"/>
          <w:sz w:val="20"/>
          <w:szCs w:val="20"/>
        </w:rPr>
        <w:t>Best practice:</w:t>
      </w:r>
      <w:r w:rsidRPr="00954962">
        <w:rPr>
          <w:sz w:val="20"/>
          <w:szCs w:val="22"/>
        </w:rPr>
        <w:t xml:space="preserve"> Before submitting the inventory, confirm there are no pending local/offline updates remaining on the device. </w:t>
      </w:r>
    </w:p>
    <w:p w:rsidRPr="009A728D" w:rsidR="004E1106" w:rsidP="00D60849" w:rsidRDefault="004E1106" w14:paraId="636D19E8" w14:textId="560B2422">
      <w:pPr>
        <w:pStyle w:val="Heading1"/>
      </w:pPr>
      <w:bookmarkStart w:name="_Toc238216621" w:id="46"/>
      <w:r w:rsidRPr="009A728D">
        <w:t xml:space="preserve">Submitting Inventories </w:t>
      </w:r>
      <w:r w:rsidR="00CA0D74">
        <w:t>–</w:t>
      </w:r>
      <w:r w:rsidRPr="009A728D">
        <w:t xml:space="preserve"> MAS Web</w:t>
      </w:r>
      <w:bookmarkEnd w:id="46"/>
    </w:p>
    <w:p w:rsidR="004E1106" w:rsidP="00954962" w:rsidRDefault="004E1106" w14:paraId="6B87B2E5" w14:textId="13BEE5C9">
      <w:r w:rsidRPr="009A728D">
        <w:t xml:space="preserve">After </w:t>
      </w:r>
      <w:r w:rsidR="0067343B">
        <w:t>scanning or updating all assets</w:t>
      </w:r>
      <w:r w:rsidRPr="009A728D">
        <w:t xml:space="preserve">, submit the inventory in MAS Web. </w:t>
      </w:r>
    </w:p>
    <w:p w:rsidRPr="009A728D" w:rsidR="00954962" w:rsidP="000D2E4B" w:rsidRDefault="00064DA8" w14:paraId="36B71F08" w14:textId="6CACFE4C">
      <w:pPr>
        <w:pStyle w:val="Caption"/>
      </w:pPr>
      <w:r>
        <w:rPr>
          <w:noProof/>
        </w:rPr>
        <w:drawing>
          <wp:inline distT="0" distB="0" distL="0" distR="0" wp14:anchorId="5EAD34C9" wp14:editId="58F51ED6">
            <wp:extent cx="5943600" cy="1870710"/>
            <wp:effectExtent l="19050" t="19050" r="19050" b="15240"/>
            <wp:docPr id="1703569652" name="Picture 17" descr="Screenshot of the Submit Inventory via MAS Web menu showing that complete button and status field.">
              <a:extLst xmlns:a="http://schemas.openxmlformats.org/drawingml/2006/main">
                <a:ext uri="{FF2B5EF4-FFF2-40B4-BE49-F238E27FC236}">
                  <a16:creationId xmlns:a16="http://schemas.microsoft.com/office/drawing/2014/main" id="{BCFB1D7F-0DAA-4B42-BD32-7422F3A02F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569652" name="Picture 17" descr="Screenshot of the Submit Inventory via MAS Web menu showing that complete button and status fiel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3600" cy="1870710"/>
                    </a:xfrm>
                    <a:prstGeom prst="rect">
                      <a:avLst/>
                    </a:prstGeom>
                    <a:noFill/>
                    <a:ln w="0">
                      <a:solidFill>
                        <a:schemeClr val="bg1">
                          <a:lumMod val="50000"/>
                        </a:schemeClr>
                      </a:solidFill>
                    </a:ln>
                  </pic:spPr>
                </pic:pic>
              </a:graphicData>
            </a:graphic>
          </wp:inline>
        </w:drawing>
      </w:r>
      <w:r w:rsidR="00552672">
        <w:br/>
      </w:r>
      <w:r w:rsidR="000D2E4B">
        <w:t xml:space="preserve">Figure </w:t>
      </w:r>
      <w:r>
        <w:fldChar w:fldCharType="begin"/>
      </w:r>
      <w:r>
        <w:instrText> SEQ Figure \* ARABIC </w:instrText>
      </w:r>
      <w:r>
        <w:fldChar w:fldCharType="separate"/>
      </w:r>
      <w:r w:rsidR="003A797E">
        <w:rPr>
          <w:noProof/>
        </w:rPr>
        <w:t>13</w:t>
      </w:r>
      <w:r>
        <w:fldChar w:fldCharType="end"/>
      </w:r>
      <w:r w:rsidR="000D2E4B">
        <w:t xml:space="preserve"> – Submit Inventory in MAS Web</w:t>
      </w:r>
    </w:p>
    <w:p w:rsidR="00552672" w:rsidP="00552672" w:rsidRDefault="00552672" w14:paraId="25ADF45D" w14:textId="77777777">
      <w:pPr>
        <w:rPr>
          <w:rStyle w:val="Strong"/>
          <w:rFonts w:cs="Arial" w:asciiTheme="minorHAnsi" w:hAnsiTheme="minorHAnsi"/>
          <w:b w:val="0"/>
          <w:bCs w:val="0"/>
          <w:color w:val="555555"/>
          <w:szCs w:val="22"/>
        </w:rPr>
      </w:pPr>
    </w:p>
    <w:p w:rsidRPr="00836BB4" w:rsidR="00836BB4" w:rsidP="00836BB4" w:rsidRDefault="00836BB4" w14:paraId="657C2A9F" w14:textId="72770B12">
      <w:pPr>
        <w:pStyle w:val="Heading4"/>
        <w:rPr>
          <w:rStyle w:val="Strong"/>
          <w:b/>
          <w:bCs/>
        </w:rPr>
      </w:pPr>
      <w:r w:rsidRPr="00836BB4">
        <w:rPr>
          <w:rStyle w:val="Strong"/>
          <w:b/>
          <w:bCs/>
        </w:rPr>
        <w:t>Submit Inventory</w:t>
      </w:r>
    </w:p>
    <w:tbl>
      <w:tblPr>
        <w:tblW w:w="5000" w:type="pct"/>
        <w:tblLook w:val="04A0" w:firstRow="1" w:lastRow="0" w:firstColumn="1" w:lastColumn="0" w:noHBand="0" w:noVBand="1"/>
      </w:tblPr>
      <w:tblGrid>
        <w:gridCol w:w="981"/>
        <w:gridCol w:w="1981"/>
        <w:gridCol w:w="6382"/>
      </w:tblGrid>
      <w:tr w:rsidRPr="009A728D" w:rsidR="000D2E4B" w:rsidTr="0067343B" w14:paraId="5FB8D23C" w14:textId="77777777">
        <w:trPr>
          <w:trHeight w:val="147"/>
        </w:trPr>
        <w:tc>
          <w:tcPr>
            <w:tcW w:w="525" w:type="pct"/>
            <w:tcBorders>
              <w:top w:val="single" w:color="808080" w:sz="6" w:space="0"/>
              <w:left w:val="single" w:color="808080" w:sz="6" w:space="0"/>
              <w:bottom w:val="single" w:color="808080" w:sz="6" w:space="0"/>
              <w:right w:val="single" w:color="808080" w:sz="6" w:space="0"/>
            </w:tcBorders>
            <w:shd w:val="clear" w:color="auto" w:fill="D9D9D9"/>
            <w:vAlign w:val="center"/>
          </w:tcPr>
          <w:p w:rsidRPr="009A728D" w:rsidR="000D2E4B" w:rsidP="0067343B" w:rsidRDefault="000D2E4B" w14:paraId="5C4B3D18" w14:textId="77777777">
            <w:pPr>
              <w:pStyle w:val="TableHeader"/>
            </w:pPr>
            <w:r>
              <w:t>Item #</w:t>
            </w:r>
          </w:p>
        </w:tc>
        <w:tc>
          <w:tcPr>
            <w:tcW w:w="1060" w:type="pct"/>
            <w:tcBorders>
              <w:top w:val="single" w:color="808080" w:sz="6" w:space="0"/>
              <w:left w:val="single" w:color="808080" w:sz="6" w:space="0"/>
              <w:bottom w:val="single" w:color="808080" w:sz="6" w:space="0"/>
              <w:right w:val="single" w:color="808080" w:sz="6" w:space="0"/>
            </w:tcBorders>
            <w:shd w:val="clear" w:color="auto" w:fill="D9D9D9"/>
            <w:tcMar>
              <w:top w:w="90" w:type="dxa"/>
              <w:left w:w="90" w:type="dxa"/>
              <w:bottom w:w="90" w:type="dxa"/>
              <w:right w:w="90" w:type="dxa"/>
            </w:tcMar>
            <w:vAlign w:val="center"/>
            <w:hideMark/>
          </w:tcPr>
          <w:p w:rsidRPr="009A728D" w:rsidR="000D2E4B" w:rsidP="0067343B" w:rsidRDefault="000D2E4B" w14:paraId="4D73A885" w14:textId="77777777">
            <w:pPr>
              <w:pStyle w:val="TableHeader"/>
            </w:pPr>
            <w:r w:rsidRPr="009A728D">
              <w:t>Item</w:t>
            </w:r>
          </w:p>
        </w:tc>
        <w:tc>
          <w:tcPr>
            <w:tcW w:w="3415" w:type="pct"/>
            <w:tcBorders>
              <w:top w:val="single" w:color="808080" w:sz="6" w:space="0"/>
              <w:left w:val="single" w:color="808080" w:sz="6" w:space="0"/>
              <w:bottom w:val="single" w:color="808080" w:sz="6" w:space="0"/>
              <w:right w:val="single" w:color="808080" w:sz="6" w:space="0"/>
            </w:tcBorders>
            <w:shd w:val="clear" w:color="auto" w:fill="D9D9D9"/>
            <w:tcMar>
              <w:top w:w="90" w:type="dxa"/>
              <w:left w:w="90" w:type="dxa"/>
              <w:bottom w:w="90" w:type="dxa"/>
              <w:right w:w="90" w:type="dxa"/>
            </w:tcMar>
            <w:vAlign w:val="center"/>
            <w:hideMark/>
          </w:tcPr>
          <w:p w:rsidRPr="009A728D" w:rsidR="000D2E4B" w:rsidP="0067343B" w:rsidRDefault="000D2E4B" w14:paraId="6914D83F" w14:textId="77777777">
            <w:pPr>
              <w:pStyle w:val="TableHeader"/>
            </w:pPr>
            <w:r w:rsidRPr="009A728D">
              <w:t>Description</w:t>
            </w:r>
          </w:p>
        </w:tc>
      </w:tr>
      <w:tr w:rsidRPr="009A728D" w:rsidR="000D2E4B" w:rsidTr="0067343B" w14:paraId="1CD24402" w14:textId="77777777">
        <w:trPr>
          <w:trHeight w:val="288"/>
        </w:trPr>
        <w:tc>
          <w:tcPr>
            <w:tcW w:w="525" w:type="pct"/>
            <w:tcBorders>
              <w:top w:val="single" w:color="A6A6A6" w:sz="6" w:space="0"/>
              <w:left w:val="single" w:color="A6A6A6" w:sz="6" w:space="0"/>
              <w:bottom w:val="single" w:color="A6A6A6" w:sz="6" w:space="0"/>
              <w:right w:val="single" w:color="A6A6A6" w:sz="6" w:space="0"/>
            </w:tcBorders>
            <w:vAlign w:val="center"/>
          </w:tcPr>
          <w:p w:rsidRPr="00064DA8" w:rsidR="000D2E4B" w:rsidP="0067343B" w:rsidRDefault="000D2E4B" w14:paraId="50663079" w14:textId="77777777">
            <w:pPr>
              <w:pStyle w:val="TableBold"/>
            </w:pPr>
            <w:r>
              <w:t>1</w:t>
            </w:r>
          </w:p>
        </w:tc>
        <w:tc>
          <w:tcPr>
            <w:tcW w:w="1060"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064DA8" w:rsidR="000D2E4B" w:rsidP="0067343B" w:rsidRDefault="000D2E4B" w14:paraId="7B5E6247" w14:textId="77777777">
            <w:pPr>
              <w:pStyle w:val="TableBold"/>
            </w:pPr>
            <w:r w:rsidRPr="00064DA8">
              <w:t>Complete Inventory Button</w:t>
            </w:r>
          </w:p>
        </w:tc>
        <w:tc>
          <w:tcPr>
            <w:tcW w:w="3415"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0D2E4B" w:rsidP="0067343B" w:rsidRDefault="000D2E4B" w14:paraId="6EED3334" w14:textId="77777777">
            <w:pPr>
              <w:pStyle w:val="TableBody"/>
            </w:pPr>
            <w:r w:rsidRPr="009A728D">
              <w:t>Submits the inventory to the assigned Department Head for approval.</w:t>
            </w:r>
          </w:p>
        </w:tc>
      </w:tr>
      <w:tr w:rsidRPr="009A728D" w:rsidR="000D2E4B" w:rsidTr="0067343B" w14:paraId="7B3F2332" w14:textId="77777777">
        <w:trPr>
          <w:trHeight w:val="288"/>
        </w:trPr>
        <w:tc>
          <w:tcPr>
            <w:tcW w:w="525" w:type="pct"/>
            <w:tcBorders>
              <w:top w:val="single" w:color="A6A6A6" w:sz="6" w:space="0"/>
              <w:left w:val="single" w:color="A6A6A6" w:sz="6" w:space="0"/>
              <w:bottom w:val="single" w:color="A6A6A6" w:sz="6" w:space="0"/>
              <w:right w:val="single" w:color="A6A6A6" w:sz="6" w:space="0"/>
            </w:tcBorders>
            <w:vAlign w:val="center"/>
          </w:tcPr>
          <w:p w:rsidRPr="00064DA8" w:rsidR="000D2E4B" w:rsidP="0067343B" w:rsidRDefault="000D2E4B" w14:paraId="4987CCC7" w14:textId="77777777">
            <w:pPr>
              <w:pStyle w:val="TableBold"/>
            </w:pPr>
            <w:r>
              <w:t>2</w:t>
            </w:r>
          </w:p>
        </w:tc>
        <w:tc>
          <w:tcPr>
            <w:tcW w:w="1060"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064DA8" w:rsidR="000D2E4B" w:rsidP="0067343B" w:rsidRDefault="000D2E4B" w14:paraId="79C7D624" w14:textId="77777777">
            <w:pPr>
              <w:pStyle w:val="TableBold"/>
            </w:pPr>
            <w:r w:rsidRPr="00064DA8">
              <w:t>Status Field</w:t>
            </w:r>
          </w:p>
        </w:tc>
        <w:tc>
          <w:tcPr>
            <w:tcW w:w="3415" w:type="pct"/>
            <w:tcBorders>
              <w:top w:val="single" w:color="A6A6A6" w:sz="6" w:space="0"/>
              <w:left w:val="single" w:color="A6A6A6" w:sz="6" w:space="0"/>
              <w:bottom w:val="single" w:color="A6A6A6" w:sz="6" w:space="0"/>
              <w:right w:val="single" w:color="A6A6A6" w:sz="6" w:space="0"/>
            </w:tcBorders>
            <w:tcMar>
              <w:top w:w="90" w:type="dxa"/>
              <w:left w:w="90" w:type="dxa"/>
              <w:bottom w:w="90" w:type="dxa"/>
              <w:right w:w="90" w:type="dxa"/>
            </w:tcMar>
            <w:vAlign w:val="center"/>
            <w:hideMark/>
          </w:tcPr>
          <w:p w:rsidRPr="009A728D" w:rsidR="000D2E4B" w:rsidP="0067343B" w:rsidRDefault="000D2E4B" w14:paraId="026F19D8" w14:textId="77777777">
            <w:pPr>
              <w:pStyle w:val="TableBody"/>
            </w:pPr>
            <w:r w:rsidRPr="009A728D">
              <w:t>After submission, the inventory status changes to Submitted to Department Head.</w:t>
            </w:r>
          </w:p>
        </w:tc>
      </w:tr>
    </w:tbl>
    <w:p w:rsidR="000D2E4B" w:rsidP="00E33826" w:rsidRDefault="000D2E4B" w14:paraId="57B88175" w14:textId="77777777">
      <w:pPr>
        <w:rPr>
          <w:rStyle w:val="Strong"/>
          <w:rFonts w:cs="Arial" w:asciiTheme="minorHAnsi" w:hAnsiTheme="minorHAnsi"/>
          <w:b w:val="0"/>
          <w:bCs w:val="0"/>
          <w:color w:val="555555"/>
          <w:szCs w:val="22"/>
        </w:rPr>
      </w:pPr>
    </w:p>
    <w:p w:rsidRPr="009A728D" w:rsidR="004E1106" w:rsidP="00B23C0B" w:rsidRDefault="004E1106" w14:paraId="66EBD59D" w14:textId="77777777">
      <w:pPr>
        <w:pStyle w:val="Heading3"/>
      </w:pPr>
      <w:bookmarkStart w:name="_Toc238216622" w:id="47"/>
      <w:r w:rsidRPr="009A728D">
        <w:t>Before Submitting</w:t>
      </w:r>
      <w:bookmarkEnd w:id="47"/>
    </w:p>
    <w:p w:rsidRPr="009A728D" w:rsidR="004E1106" w:rsidP="00064DA8" w:rsidRDefault="004E1106" w14:paraId="006EE279" w14:textId="77777777">
      <w:r w:rsidRPr="009A728D">
        <w:t xml:space="preserve">Confirm the following before submitting: </w:t>
      </w:r>
    </w:p>
    <w:p w:rsidRPr="009A728D" w:rsidR="004E1106" w:rsidP="00B112F6" w:rsidRDefault="004E1106" w14:paraId="38F2E7CA" w14:textId="77777777">
      <w:pPr>
        <w:pStyle w:val="ListParagraph"/>
        <w:numPr>
          <w:ilvl w:val="0"/>
          <w:numId w:val="4"/>
        </w:numPr>
      </w:pPr>
      <w:r w:rsidRPr="009A728D">
        <w:t>All required assets have been scanned or manually updated.</w:t>
      </w:r>
    </w:p>
    <w:p w:rsidRPr="009A728D" w:rsidR="004E1106" w:rsidP="00B112F6" w:rsidRDefault="004E1106" w14:paraId="59B31430" w14:textId="77777777">
      <w:pPr>
        <w:pStyle w:val="ListParagraph"/>
        <w:numPr>
          <w:ilvl w:val="0"/>
          <w:numId w:val="4"/>
        </w:numPr>
      </w:pPr>
      <w:r w:rsidRPr="009A728D">
        <w:t>No incomplete assets remain.</w:t>
      </w:r>
    </w:p>
    <w:p w:rsidRPr="009A728D" w:rsidR="004E1106" w:rsidP="00B112F6" w:rsidRDefault="004E1106" w14:paraId="461A58A4" w14:textId="77777777">
      <w:pPr>
        <w:pStyle w:val="ListParagraph"/>
        <w:numPr>
          <w:ilvl w:val="0"/>
          <w:numId w:val="4"/>
        </w:numPr>
      </w:pPr>
      <w:r w:rsidRPr="009A728D">
        <w:t>Any offline or local updates have been uploaded.</w:t>
      </w:r>
    </w:p>
    <w:p w:rsidRPr="009A728D" w:rsidR="004E1106" w:rsidP="00B112F6" w:rsidRDefault="004E1106" w14:paraId="7BC7784C" w14:textId="77777777">
      <w:pPr>
        <w:pStyle w:val="ListParagraph"/>
        <w:numPr>
          <w:ilvl w:val="0"/>
          <w:numId w:val="4"/>
        </w:numPr>
      </w:pPr>
      <w:r w:rsidRPr="009A728D">
        <w:t>Required notes have been entered.</w:t>
      </w:r>
    </w:p>
    <w:p w:rsidRPr="009A728D" w:rsidR="004E1106" w:rsidP="00B112F6" w:rsidRDefault="004E1106" w14:paraId="2E5EEAF4" w14:textId="77777777">
      <w:pPr>
        <w:pStyle w:val="ListParagraph"/>
        <w:numPr>
          <w:ilvl w:val="0"/>
          <w:numId w:val="4"/>
        </w:numPr>
      </w:pPr>
      <w:r w:rsidRPr="009A728D">
        <w:t>The Department Head is assigned.</w:t>
      </w:r>
    </w:p>
    <w:p w:rsidRPr="009A728D" w:rsidR="004E1106" w:rsidP="00B112F6" w:rsidRDefault="004E1106" w14:paraId="0A68697C" w14:textId="77777777">
      <w:pPr>
        <w:pStyle w:val="ListParagraph"/>
        <w:numPr>
          <w:ilvl w:val="0"/>
          <w:numId w:val="4"/>
        </w:numPr>
      </w:pPr>
      <w:r w:rsidRPr="009A728D">
        <w:t>The inventory is ready for first-level review.</w:t>
      </w:r>
    </w:p>
    <w:p w:rsidRPr="009A728D" w:rsidR="004E1106" w:rsidP="00FC5C85" w:rsidRDefault="004E1106" w14:paraId="62A38187" w14:textId="479ED5B1">
      <w:pPr>
        <w:pStyle w:val="Heading2"/>
      </w:pPr>
      <w:bookmarkStart w:name="_Toc238216623" w:id="48"/>
      <w:r w:rsidRPr="009A728D">
        <w:t>Submit</w:t>
      </w:r>
      <w:bookmarkEnd w:id="48"/>
    </w:p>
    <w:p w:rsidRPr="009A728D" w:rsidR="004E1106" w:rsidP="00B112F6" w:rsidRDefault="004E1106" w14:paraId="35ACFCD3" w14:textId="77777777">
      <w:pPr>
        <w:pStyle w:val="ListParagraph"/>
        <w:numPr>
          <w:ilvl w:val="0"/>
          <w:numId w:val="21"/>
        </w:numPr>
      </w:pPr>
      <w:r w:rsidRPr="009A728D">
        <w:t>Open the inventory in MAS Web.</w:t>
      </w:r>
    </w:p>
    <w:p w:rsidRPr="009A728D" w:rsidR="004E1106" w:rsidP="00B112F6" w:rsidRDefault="004E1106" w14:paraId="486BE9E4" w14:textId="77777777">
      <w:pPr>
        <w:pStyle w:val="ListParagraph"/>
        <w:numPr>
          <w:ilvl w:val="0"/>
          <w:numId w:val="21"/>
        </w:numPr>
      </w:pPr>
      <w:r w:rsidRPr="009A728D">
        <w:t xml:space="preserve">Confirm the inventory status is </w:t>
      </w:r>
      <w:r w:rsidRPr="00064DA8">
        <w:rPr>
          <w:rStyle w:val="Strong"/>
          <w:rFonts w:cs="Arial" w:asciiTheme="minorHAnsi" w:hAnsiTheme="minorHAnsi"/>
          <w:color w:val="222222"/>
          <w:szCs w:val="22"/>
        </w:rPr>
        <w:t>In Progress</w:t>
      </w:r>
      <w:r w:rsidRPr="009A728D">
        <w:t>.</w:t>
      </w:r>
    </w:p>
    <w:p w:rsidRPr="009A728D" w:rsidR="004E1106" w:rsidP="00B112F6" w:rsidRDefault="004E1106" w14:paraId="6EF8B55A" w14:textId="77777777">
      <w:pPr>
        <w:pStyle w:val="ListParagraph"/>
        <w:numPr>
          <w:ilvl w:val="0"/>
          <w:numId w:val="21"/>
        </w:numPr>
      </w:pPr>
      <w:r w:rsidRPr="009A728D">
        <w:t xml:space="preserve">Click the </w:t>
      </w:r>
      <w:r w:rsidRPr="00064DA8">
        <w:rPr>
          <w:rStyle w:val="Strong"/>
          <w:rFonts w:cs="Arial" w:asciiTheme="minorHAnsi" w:hAnsiTheme="minorHAnsi"/>
          <w:color w:val="222222"/>
          <w:szCs w:val="22"/>
        </w:rPr>
        <w:t>Complete Inventory</w:t>
      </w:r>
      <w:r w:rsidRPr="009A728D">
        <w:t xml:space="preserve"> button.</w:t>
      </w:r>
    </w:p>
    <w:p w:rsidRPr="009A728D" w:rsidR="004E1106" w:rsidP="00B112F6" w:rsidRDefault="004E1106" w14:paraId="5652429E" w14:textId="77777777">
      <w:pPr>
        <w:pStyle w:val="ListParagraph"/>
        <w:numPr>
          <w:ilvl w:val="0"/>
          <w:numId w:val="21"/>
        </w:numPr>
      </w:pPr>
      <w:r w:rsidRPr="009A728D">
        <w:t xml:space="preserve">Confirm that the inventory status changes to </w:t>
      </w:r>
      <w:r w:rsidRPr="00064DA8">
        <w:rPr>
          <w:rStyle w:val="Strong"/>
          <w:rFonts w:cs="Arial" w:asciiTheme="minorHAnsi" w:hAnsiTheme="minorHAnsi"/>
          <w:color w:val="222222"/>
          <w:szCs w:val="22"/>
        </w:rPr>
        <w:t>Submitted to Department Head</w:t>
      </w:r>
      <w:r w:rsidRPr="009A728D">
        <w:t>.</w:t>
      </w:r>
    </w:p>
    <w:p w:rsidRPr="00E33826" w:rsidR="00E33826" w:rsidP="009227C3" w:rsidRDefault="00E33826" w14:paraId="48EFED92" w14:textId="77777777">
      <w:pPr>
        <w:shd w:val="clear" w:color="auto" w:fill="FAE2D5" w:themeFill="accent2" w:themeFillTint="33"/>
      </w:pPr>
      <w:r w:rsidRPr="00E33826">
        <w:rPr>
          <w:rStyle w:val="Strong"/>
          <w:rFonts w:cs="Arial" w:asciiTheme="minorHAnsi" w:hAnsiTheme="minorHAnsi"/>
          <w:color w:val="222222"/>
          <w:sz w:val="20"/>
          <w:szCs w:val="20"/>
        </w:rPr>
        <w:t>Important:</w:t>
      </w:r>
      <w:r w:rsidRPr="00E33826">
        <w:t xml:space="preserve"> Do not submit the inventory until all asset updates are complete and all pending mobile updates have been uploaded. </w:t>
      </w:r>
    </w:p>
    <w:p w:rsidRPr="00D65DB3" w:rsidR="004E1106" w:rsidP="00B23C0B" w:rsidRDefault="004E1106" w14:paraId="46F0ECBE" w14:textId="77777777">
      <w:pPr>
        <w:pStyle w:val="Heading3"/>
      </w:pPr>
      <w:bookmarkStart w:name="_Toc238216624" w:id="49"/>
      <w:r w:rsidRPr="00D65DB3">
        <w:t>After Submission</w:t>
      </w:r>
      <w:bookmarkEnd w:id="49"/>
    </w:p>
    <w:p w:rsidRPr="009A728D" w:rsidR="004E1106" w:rsidP="006C72AA" w:rsidRDefault="004E1106" w14:paraId="23B7160F" w14:textId="77777777">
      <w:r w:rsidRPr="009A728D">
        <w:t xml:space="preserve">After the Inventory Taker submits the inventory, it moves to the assigned Department Head for review. </w:t>
      </w:r>
    </w:p>
    <w:p w:rsidRPr="00CE7C72" w:rsidR="00CE7C72" w:rsidP="00CE7C72" w:rsidRDefault="009A728D" w14:paraId="7365631B" w14:textId="77777777">
      <w:pPr>
        <w:rPr>
          <w:sz w:val="20"/>
          <w:szCs w:val="22"/>
          <w:shd w:val="clear" w:color="auto" w:fill="FAE2D5" w:themeFill="accent2" w:themeFillTint="33"/>
        </w:rPr>
      </w:pPr>
      <w:r w:rsidRPr="006C72AA">
        <w:rPr>
          <w:b/>
          <w:bCs/>
          <w:sz w:val="20"/>
          <w:szCs w:val="22"/>
          <w:shd w:val="clear" w:color="auto" w:fill="FAE2D5" w:themeFill="accent2" w:themeFillTint="33"/>
        </w:rPr>
        <w:t>Important</w:t>
      </w:r>
      <w:r w:rsidRPr="006C72AA">
        <w:rPr>
          <w:sz w:val="20"/>
          <w:szCs w:val="22"/>
          <w:shd w:val="clear" w:color="auto" w:fill="FAE2D5" w:themeFill="accent2" w:themeFillTint="33"/>
        </w:rPr>
        <w:t xml:space="preserve">: </w:t>
      </w:r>
      <w:r w:rsidRPr="00CE7C72" w:rsidR="00CE7C72">
        <w:rPr>
          <w:sz w:val="20"/>
          <w:szCs w:val="22"/>
          <w:shd w:val="clear" w:color="auto" w:fill="FAE2D5" w:themeFill="accent2" w:themeFillTint="33"/>
        </w:rPr>
        <w:t>At this point, the inventory is removed from the Inventory Taker's view and is no longer accessible.</w:t>
      </w:r>
    </w:p>
    <w:p w:rsidRPr="009A728D" w:rsidR="004E1106" w:rsidP="00FC5C85" w:rsidRDefault="004E1106" w14:paraId="41D5F98B" w14:textId="77777777">
      <w:pPr>
        <w:pStyle w:val="Heading2"/>
      </w:pPr>
      <w:bookmarkStart w:name="_Toc238216625" w:id="50"/>
      <w:r w:rsidRPr="009A728D">
        <w:t>What Happens Next</w:t>
      </w:r>
      <w:bookmarkEnd w:id="50"/>
    </w:p>
    <w:p w:rsidRPr="009A728D" w:rsidR="004E1106" w:rsidP="00B112F6" w:rsidRDefault="004E1106" w14:paraId="48D316E6" w14:textId="77777777">
      <w:pPr>
        <w:pStyle w:val="ListParagraph"/>
        <w:numPr>
          <w:ilvl w:val="0"/>
          <w:numId w:val="5"/>
        </w:numPr>
      </w:pPr>
      <w:r w:rsidRPr="009A728D">
        <w:t>The Department Head reviews changes, notes, and exception reasons.</w:t>
      </w:r>
    </w:p>
    <w:p w:rsidRPr="009A728D" w:rsidR="004E1106" w:rsidP="00B112F6" w:rsidRDefault="004E1106" w14:paraId="65224161" w14:textId="77777777">
      <w:pPr>
        <w:pStyle w:val="ListParagraph"/>
        <w:numPr>
          <w:ilvl w:val="0"/>
          <w:numId w:val="5"/>
        </w:numPr>
      </w:pPr>
      <w:r w:rsidRPr="009A728D">
        <w:t>The Department Head approves or rejects the inventory.</w:t>
      </w:r>
    </w:p>
    <w:p w:rsidRPr="009A728D" w:rsidR="004E1106" w:rsidP="00B112F6" w:rsidRDefault="004E1106" w14:paraId="6E331F8B" w14:textId="77777777">
      <w:pPr>
        <w:pStyle w:val="ListParagraph"/>
        <w:numPr>
          <w:ilvl w:val="0"/>
          <w:numId w:val="5"/>
        </w:numPr>
      </w:pPr>
      <w:r w:rsidRPr="009A728D">
        <w:t>If approved, the inventory moves to Inventory Manager / EIO final review.</w:t>
      </w:r>
    </w:p>
    <w:p w:rsidRPr="009A728D" w:rsidR="004E1106" w:rsidP="00B112F6" w:rsidRDefault="004E1106" w14:paraId="3A4E1A9F" w14:textId="77777777">
      <w:pPr>
        <w:pStyle w:val="ListParagraph"/>
        <w:numPr>
          <w:ilvl w:val="0"/>
          <w:numId w:val="5"/>
        </w:numPr>
      </w:pPr>
      <w:r w:rsidRPr="009A728D">
        <w:t>If rejected, the inventory is returned to the Inventory Taker for corrections.</w:t>
      </w:r>
    </w:p>
    <w:p w:rsidRPr="009A728D" w:rsidR="004E1106" w:rsidP="00B112F6" w:rsidRDefault="004E1106" w14:paraId="61601ACE" w14:textId="77777777">
      <w:pPr>
        <w:pStyle w:val="ListParagraph"/>
        <w:numPr>
          <w:ilvl w:val="0"/>
          <w:numId w:val="5"/>
        </w:numPr>
      </w:pPr>
      <w:r w:rsidRPr="009A728D">
        <w:t>After final approval, MAS sends updates to Workday through integration.</w:t>
      </w:r>
    </w:p>
    <w:p w:rsidRPr="009A728D" w:rsidR="004E1106" w:rsidP="00B112F6" w:rsidRDefault="004E1106" w14:paraId="3EF130E5" w14:textId="77777777">
      <w:pPr>
        <w:pStyle w:val="ListParagraph"/>
        <w:numPr>
          <w:ilvl w:val="0"/>
          <w:numId w:val="5"/>
        </w:numPr>
      </w:pPr>
      <w:r w:rsidRPr="009A728D">
        <w:t>After Workday processing is complete, the inventory status changes to Completed.</w:t>
      </w:r>
    </w:p>
    <w:p w:rsidRPr="00CE7C72" w:rsidR="004E1106" w:rsidP="009B5460" w:rsidRDefault="004E1106" w14:paraId="45ED95C9" w14:textId="77777777">
      <w:pPr>
        <w:shd w:val="clear" w:color="auto" w:fill="FFFBDD"/>
        <w:rPr>
          <w:sz w:val="20"/>
          <w:szCs w:val="22"/>
        </w:rPr>
      </w:pPr>
      <w:r w:rsidRPr="009B5460">
        <w:rPr>
          <w:rStyle w:val="Strong"/>
          <w:rFonts w:cs="Arial" w:asciiTheme="minorHAnsi" w:hAnsiTheme="minorHAnsi"/>
          <w:color w:val="222222"/>
          <w:sz w:val="20"/>
          <w:szCs w:val="20"/>
          <w:shd w:val="clear" w:color="auto" w:fill="FFFBDD"/>
        </w:rPr>
        <w:t>Possible limitation:</w:t>
      </w:r>
      <w:r w:rsidRPr="009B5460">
        <w:rPr>
          <w:sz w:val="20"/>
          <w:szCs w:val="22"/>
          <w:shd w:val="clear" w:color="auto" w:fill="FFFBDD"/>
        </w:rPr>
        <w:t xml:space="preserve"> After submission, the inventory may no longer appear in the Inventory Taker’s active list. If read-only tracking is not available, track submitted inventories outside MAS</w:t>
      </w:r>
      <w:r w:rsidRPr="00CE7C72">
        <w:rPr>
          <w:sz w:val="20"/>
          <w:szCs w:val="22"/>
        </w:rPr>
        <w:t xml:space="preserve">. </w:t>
      </w:r>
    </w:p>
    <w:p w:rsidRPr="009A728D" w:rsidR="004E1106" w:rsidP="00836BB4" w:rsidRDefault="003A797E" w14:paraId="65204912" w14:textId="433C907B">
      <w:pPr>
        <w:pStyle w:val="Heading2"/>
      </w:pPr>
      <w:bookmarkStart w:name="_Toc238216626" w:id="51"/>
      <w:r>
        <w:t>Rejected Inventory</w:t>
      </w:r>
      <w:bookmarkEnd w:id="51"/>
    </w:p>
    <w:p w:rsidRPr="009A728D" w:rsidR="004E1106" w:rsidP="00747D20" w:rsidRDefault="004E1106" w14:paraId="22A017F9" w14:textId="37F654B9">
      <w:r w:rsidRPr="009A728D">
        <w:t>If the Department Head</w:t>
      </w:r>
      <w:ins w:author="Alex R Li" w:date="2026-08-11T18:21:00Z" w16du:dateUtc="2026-08-11T18:21:41Z" w:id="52">
        <w:r w:rsidRPr="009A728D" w:rsidR="59D26D37">
          <w:t xml:space="preserve"> or Inventory Manager</w:t>
        </w:r>
      </w:ins>
      <w:r w:rsidRPr="009A728D">
        <w:t xml:space="preserve"> rejects or requests revision to an inventory, it is returned to the Inventory Taker for updates and resubmission. </w:t>
      </w:r>
    </w:p>
    <w:p w:rsidRPr="009A728D" w:rsidR="004E1106" w:rsidP="00B23C0B" w:rsidRDefault="00747D20" w14:paraId="72C47C87" w14:textId="07BB22D1">
      <w:pPr>
        <w:pStyle w:val="Heading3"/>
      </w:pPr>
      <w:bookmarkStart w:name="_Toc238216627" w:id="53"/>
      <w:r>
        <w:t xml:space="preserve">Making </w:t>
      </w:r>
      <w:r w:rsidRPr="009A728D" w:rsidR="004E1106">
        <w:t>Correction</w:t>
      </w:r>
      <w:r>
        <w:t>s</w:t>
      </w:r>
      <w:bookmarkEnd w:id="53"/>
    </w:p>
    <w:p w:rsidRPr="009A728D" w:rsidR="004E1106" w:rsidP="00B112F6" w:rsidRDefault="004E1106" w14:paraId="76EA3569" w14:textId="77777777">
      <w:pPr>
        <w:pStyle w:val="ListParagraph"/>
        <w:numPr>
          <w:ilvl w:val="0"/>
          <w:numId w:val="1"/>
        </w:numPr>
      </w:pPr>
      <w:r w:rsidRPr="009A728D">
        <w:t>Open the returned inventory in MAS Web.</w:t>
      </w:r>
    </w:p>
    <w:p w:rsidRPr="009A728D" w:rsidR="004E1106" w:rsidP="00B112F6" w:rsidRDefault="004E1106" w14:paraId="120FEC6B" w14:textId="77777777">
      <w:pPr>
        <w:pStyle w:val="ListParagraph"/>
        <w:numPr>
          <w:ilvl w:val="0"/>
          <w:numId w:val="1"/>
        </w:numPr>
      </w:pPr>
      <w:r w:rsidRPr="009A728D">
        <w:t>Review rejection or revision notes.</w:t>
      </w:r>
    </w:p>
    <w:p w:rsidRPr="009A728D" w:rsidR="004E1106" w:rsidP="00B112F6" w:rsidRDefault="004E1106" w14:paraId="07ED6E4F" w14:textId="313356CA">
      <w:pPr>
        <w:pStyle w:val="ListParagraph"/>
        <w:numPr>
          <w:ilvl w:val="0"/>
          <w:numId w:val="1"/>
        </w:numPr>
      </w:pPr>
      <w:r w:rsidRPr="009A728D">
        <w:t>Open MAS Mobile if asset-level updates are required.</w:t>
      </w:r>
    </w:p>
    <w:p w:rsidRPr="009A728D" w:rsidR="004E1106" w:rsidP="00B112F6" w:rsidRDefault="004E1106" w14:paraId="3AAD9156" w14:textId="77777777">
      <w:pPr>
        <w:pStyle w:val="ListParagraph"/>
        <w:numPr>
          <w:ilvl w:val="1"/>
          <w:numId w:val="1"/>
        </w:numPr>
      </w:pPr>
      <w:r w:rsidRPr="009A728D">
        <w:t>Correct the identified asset records.</w:t>
      </w:r>
    </w:p>
    <w:p w:rsidRPr="009A728D" w:rsidR="004E1106" w:rsidP="00B112F6" w:rsidRDefault="004E1106" w14:paraId="2FAD5268" w14:textId="77777777">
      <w:pPr>
        <w:pStyle w:val="ListParagraph"/>
        <w:numPr>
          <w:ilvl w:val="1"/>
          <w:numId w:val="1"/>
        </w:numPr>
      </w:pPr>
      <w:r w:rsidRPr="009A728D">
        <w:t>Add or update notes if needed.</w:t>
      </w:r>
    </w:p>
    <w:p w:rsidRPr="009A728D" w:rsidR="004E1106" w:rsidP="00B112F6" w:rsidRDefault="004E1106" w14:paraId="273F222B" w14:textId="77777777">
      <w:pPr>
        <w:pStyle w:val="ListParagraph"/>
        <w:numPr>
          <w:ilvl w:val="1"/>
          <w:numId w:val="1"/>
        </w:numPr>
      </w:pPr>
      <w:r w:rsidRPr="009A728D">
        <w:t>Upload pending changes from the mobile device.</w:t>
      </w:r>
    </w:p>
    <w:p w:rsidRPr="009A728D" w:rsidR="004E1106" w:rsidP="00B112F6" w:rsidRDefault="004E1106" w14:paraId="3C0EA2EA" w14:textId="77777777">
      <w:pPr>
        <w:pStyle w:val="ListParagraph"/>
        <w:numPr>
          <w:ilvl w:val="0"/>
          <w:numId w:val="1"/>
        </w:numPr>
      </w:pPr>
      <w:r w:rsidRPr="009A728D">
        <w:t>Resubmit the inventory.</w:t>
      </w:r>
    </w:p>
    <w:p w:rsidRPr="00522F82" w:rsidR="004E1106" w:rsidP="00522F82" w:rsidRDefault="004E1106" w14:paraId="188CB5F0" w14:textId="77777777">
      <w:pPr>
        <w:shd w:val="clear" w:color="auto" w:fill="D9F2D0" w:themeFill="accent6" w:themeFillTint="33"/>
        <w:rPr>
          <w:sz w:val="20"/>
          <w:szCs w:val="22"/>
        </w:rPr>
      </w:pPr>
      <w:r w:rsidRPr="00522F82">
        <w:rPr>
          <w:rStyle w:val="Strong"/>
          <w:rFonts w:cs="Arial" w:asciiTheme="minorHAnsi" w:hAnsiTheme="minorHAnsi"/>
          <w:color w:val="222222"/>
          <w:sz w:val="20"/>
          <w:szCs w:val="20"/>
        </w:rPr>
        <w:t>Best practice:</w:t>
      </w:r>
      <w:r w:rsidRPr="00522F82">
        <w:rPr>
          <w:sz w:val="20"/>
          <w:szCs w:val="22"/>
        </w:rPr>
        <w:t xml:space="preserve"> If rejection notes are unclear, contact the reviewer before resubmitting. </w:t>
      </w:r>
    </w:p>
    <w:p w:rsidR="004E1106" w:rsidP="00E66A97" w:rsidRDefault="004E1106" w14:paraId="692C843D" w14:textId="77777777">
      <w:pPr>
        <w:pStyle w:val="Heading1"/>
      </w:pPr>
      <w:bookmarkStart w:name="_Toc238216628" w:id="54"/>
      <w:r w:rsidRPr="009A728D">
        <w:t>Troubleshooting</w:t>
      </w:r>
      <w:bookmarkEnd w:id="54"/>
    </w:p>
    <w:tbl>
      <w:tblPr>
        <w:tblW w:w="4956" w:type="pct"/>
        <w:tblLook w:val="04A0" w:firstRow="1" w:lastRow="0" w:firstColumn="1" w:lastColumn="0" w:noHBand="0" w:noVBand="1"/>
      </w:tblPr>
      <w:tblGrid>
        <w:gridCol w:w="2602"/>
        <w:gridCol w:w="3420"/>
        <w:gridCol w:w="3240"/>
      </w:tblGrid>
      <w:tr w:rsidRPr="009A728D" w:rsidR="00522F82" w:rsidTr="2B3F5CB1" w14:paraId="56ADEB38" w14:textId="77777777">
        <w:trPr>
          <w:trHeight w:val="111"/>
          <w:tblHeader/>
        </w:trPr>
        <w:tc>
          <w:tcPr>
            <w:tcW w:w="1405" w:type="pct"/>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shd w:val="clear" w:color="auto" w:fill="D9D9D9" w:themeFill="background1" w:themeFillShade="D9"/>
            <w:tcMar>
              <w:top w:w="90" w:type="dxa"/>
              <w:left w:w="90" w:type="dxa"/>
              <w:bottom w:w="90" w:type="dxa"/>
              <w:right w:w="90" w:type="dxa"/>
            </w:tcMar>
            <w:vAlign w:val="center"/>
            <w:hideMark/>
          </w:tcPr>
          <w:p w:rsidRPr="009A728D" w:rsidR="00522F82" w:rsidP="0067343B" w:rsidRDefault="00522F82" w14:paraId="1469083C" w14:textId="77777777">
            <w:pPr>
              <w:pStyle w:val="TableHeader"/>
            </w:pPr>
            <w:r w:rsidRPr="009A728D">
              <w:t>Issue</w:t>
            </w:r>
          </w:p>
        </w:tc>
        <w:tc>
          <w:tcPr>
            <w:tcW w:w="1846" w:type="pct"/>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shd w:val="clear" w:color="auto" w:fill="D9D9D9" w:themeFill="background1" w:themeFillShade="D9"/>
            <w:tcMar>
              <w:top w:w="90" w:type="dxa"/>
              <w:left w:w="90" w:type="dxa"/>
              <w:bottom w:w="90" w:type="dxa"/>
              <w:right w:w="90" w:type="dxa"/>
            </w:tcMar>
            <w:vAlign w:val="center"/>
            <w:hideMark/>
          </w:tcPr>
          <w:p w:rsidRPr="009A728D" w:rsidR="00522F82" w:rsidP="0067343B" w:rsidRDefault="00522F82" w14:paraId="1C6DA976" w14:textId="77777777">
            <w:pPr>
              <w:pStyle w:val="TableHeader"/>
            </w:pPr>
            <w:r w:rsidRPr="009A728D">
              <w:t>Possible Cause</w:t>
            </w:r>
          </w:p>
        </w:tc>
        <w:tc>
          <w:tcPr>
            <w:tcW w:w="1749" w:type="pct"/>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shd w:val="clear" w:color="auto" w:fill="D9D9D9" w:themeFill="background1" w:themeFillShade="D9"/>
            <w:tcMar>
              <w:top w:w="90" w:type="dxa"/>
              <w:left w:w="90" w:type="dxa"/>
              <w:bottom w:w="90" w:type="dxa"/>
              <w:right w:w="90" w:type="dxa"/>
            </w:tcMar>
            <w:vAlign w:val="center"/>
            <w:hideMark/>
          </w:tcPr>
          <w:p w:rsidRPr="009A728D" w:rsidR="00522F82" w:rsidP="0067343B" w:rsidRDefault="00522F82" w14:paraId="360AC82B" w14:textId="77777777">
            <w:pPr>
              <w:pStyle w:val="TableHeader"/>
            </w:pPr>
            <w:r w:rsidRPr="009A728D">
              <w:t>Recommended Action</w:t>
            </w:r>
          </w:p>
        </w:tc>
      </w:tr>
      <w:tr w:rsidRPr="009A728D" w:rsidR="00522F82" w:rsidTr="2B3F5CB1" w14:paraId="41F00172" w14:textId="77777777">
        <w:trPr>
          <w:trHeight w:val="288"/>
        </w:trPr>
        <w:tc>
          <w:tcPr>
            <w:tcW w:w="1405"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522F82" w:rsidR="00522F82" w:rsidP="0067343B" w:rsidRDefault="00522F82" w14:paraId="692595C3" w14:textId="77777777">
            <w:pPr>
              <w:pStyle w:val="TableBody"/>
            </w:pPr>
            <w:r w:rsidRPr="00522F82">
              <w:t>Assigned inventory does not appear in MAS Web.</w:t>
            </w:r>
          </w:p>
        </w:tc>
        <w:tc>
          <w:tcPr>
            <w:tcW w:w="1846"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9A728D" w:rsidR="00522F82" w:rsidP="0067343B" w:rsidRDefault="00522F82" w14:paraId="61EF528C" w14:textId="77777777">
            <w:pPr>
              <w:pStyle w:val="TableBody"/>
            </w:pPr>
            <w:r w:rsidRPr="009A728D">
              <w:t>Inventory may not be assigned to you, or access may not be configured correctly.</w:t>
            </w:r>
          </w:p>
        </w:tc>
        <w:tc>
          <w:tcPr>
            <w:tcW w:w="1749"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9A728D" w:rsidR="00522F82" w:rsidP="0067343B" w:rsidRDefault="00522F82" w14:paraId="353EB69A" w14:textId="77777777">
            <w:pPr>
              <w:pStyle w:val="TableBody"/>
            </w:pPr>
            <w:r w:rsidRPr="009A728D">
              <w:t>Contact EIO or support to confirm assignment and access.</w:t>
            </w:r>
          </w:p>
        </w:tc>
      </w:tr>
      <w:tr w:rsidRPr="009A728D" w:rsidR="00522F82" w:rsidTr="2B3F5CB1" w14:paraId="2CF7B3E0" w14:textId="77777777">
        <w:trPr>
          <w:trHeight w:val="288"/>
        </w:trPr>
        <w:tc>
          <w:tcPr>
            <w:tcW w:w="1405"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522F82" w:rsidR="00522F82" w:rsidP="0067343B" w:rsidRDefault="00522F82" w14:paraId="2F74418A" w14:textId="77777777">
            <w:pPr>
              <w:pStyle w:val="TableBody"/>
            </w:pPr>
            <w:r w:rsidRPr="00522F82">
              <w:t>Department Head search returns too many results.</w:t>
            </w:r>
          </w:p>
        </w:tc>
        <w:tc>
          <w:tcPr>
            <w:tcW w:w="1846"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9A728D" w:rsidR="00522F82" w:rsidP="0067343B" w:rsidRDefault="00522F82" w14:paraId="1A031DC8" w14:textId="77777777">
            <w:pPr>
              <w:pStyle w:val="TableBody"/>
            </w:pPr>
            <w:r w:rsidRPr="009A728D">
              <w:t>Search criteria are too broad.</w:t>
            </w:r>
          </w:p>
        </w:tc>
        <w:tc>
          <w:tcPr>
            <w:tcW w:w="1749"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9A728D" w:rsidR="00522F82" w:rsidP="0067343B" w:rsidRDefault="00522F82" w14:paraId="049A428C" w14:textId="77777777">
            <w:pPr>
              <w:pStyle w:val="TableBody"/>
            </w:pPr>
            <w:r w:rsidRPr="009A728D">
              <w:t>Add last name or UW NetID to narrow the search.</w:t>
            </w:r>
          </w:p>
        </w:tc>
      </w:tr>
      <w:tr w:rsidRPr="009A728D" w:rsidR="00522F82" w:rsidTr="2B3F5CB1" w14:paraId="3DC0E5BC" w14:textId="77777777">
        <w:trPr>
          <w:trHeight w:val="288"/>
        </w:trPr>
        <w:tc>
          <w:tcPr>
            <w:tcW w:w="1405"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522F82" w:rsidR="00522F82" w:rsidP="0067343B" w:rsidRDefault="00522F82" w14:paraId="35BC6900" w14:textId="77777777">
            <w:pPr>
              <w:pStyle w:val="TableBody"/>
            </w:pPr>
            <w:r w:rsidRPr="00522F82">
              <w:t>Cannot assign selected Department Head.</w:t>
            </w:r>
          </w:p>
        </w:tc>
        <w:tc>
          <w:tcPr>
            <w:tcW w:w="1846"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9A728D" w:rsidR="00522F82" w:rsidP="0067343B" w:rsidRDefault="00522F82" w14:paraId="1814E990" w14:textId="77777777">
            <w:pPr>
              <w:pStyle w:val="TableBody"/>
            </w:pPr>
            <w:r w:rsidRPr="009A728D">
              <w:t>The selected person may also be assigned as Inventory Taker on the same inventory.</w:t>
            </w:r>
          </w:p>
        </w:tc>
        <w:tc>
          <w:tcPr>
            <w:tcW w:w="1749"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9A728D" w:rsidR="00522F82" w:rsidP="0067343B" w:rsidRDefault="00522F82" w14:paraId="7550F481" w14:textId="77777777">
            <w:pPr>
              <w:pStyle w:val="TableBody"/>
            </w:pPr>
            <w:r w:rsidRPr="009A728D">
              <w:t>Select a different Department Head.</w:t>
            </w:r>
          </w:p>
        </w:tc>
      </w:tr>
      <w:tr w:rsidRPr="009A728D" w:rsidR="00522F82" w:rsidTr="2B3F5CB1" w14:paraId="46E8BF94" w14:textId="77777777">
        <w:trPr>
          <w:trHeight w:val="288"/>
        </w:trPr>
        <w:tc>
          <w:tcPr>
            <w:tcW w:w="1405"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522F82" w:rsidR="00522F82" w:rsidP="0067343B" w:rsidRDefault="00522F82" w14:paraId="2C3A344A" w14:textId="77777777">
            <w:pPr>
              <w:pStyle w:val="TableBody"/>
            </w:pPr>
            <w:r w:rsidRPr="00522F82">
              <w:t>Device login shows an error.</w:t>
            </w:r>
          </w:p>
        </w:tc>
        <w:tc>
          <w:tcPr>
            <w:tcW w:w="1846"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9A728D" w:rsidR="00522F82" w:rsidP="0067343B" w:rsidRDefault="00522F82" w14:paraId="4FF4D04D" w14:textId="77777777">
            <w:pPr>
              <w:pStyle w:val="TableBody"/>
            </w:pPr>
            <w:r w:rsidRPr="009A728D">
              <w:t>The device may not have a valid UW network or VPN connection.</w:t>
            </w:r>
          </w:p>
        </w:tc>
        <w:tc>
          <w:tcPr>
            <w:tcW w:w="1749"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9A728D" w:rsidR="00522F82" w:rsidP="0067343B" w:rsidRDefault="00522F82" w14:paraId="7DE7F681" w14:textId="77777777">
            <w:pPr>
              <w:pStyle w:val="TableBody"/>
            </w:pPr>
            <w:r w:rsidRPr="009A728D">
              <w:t>Confirm network connection, network login, or VPN before contacting support.</w:t>
            </w:r>
          </w:p>
        </w:tc>
      </w:tr>
      <w:tr w:rsidRPr="009A728D" w:rsidR="00522F82" w:rsidTr="2B3F5CB1" w14:paraId="007F759C" w14:textId="77777777">
        <w:trPr>
          <w:trHeight w:val="288"/>
        </w:trPr>
        <w:tc>
          <w:tcPr>
            <w:tcW w:w="1405"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522F82" w:rsidR="00522F82" w:rsidP="0067343B" w:rsidRDefault="00522F82" w14:paraId="6A0A6F66" w14:textId="77777777">
            <w:pPr>
              <w:pStyle w:val="TableBody"/>
            </w:pPr>
            <w:r w:rsidRPr="00522F82">
              <w:t>Inventory does not appear on mobile device.</w:t>
            </w:r>
          </w:p>
        </w:tc>
        <w:tc>
          <w:tcPr>
            <w:tcW w:w="1846"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9A728D" w:rsidR="00522F82" w:rsidP="0067343B" w:rsidRDefault="00522F82" w14:paraId="2D6085B4" w14:textId="77777777">
            <w:pPr>
              <w:pStyle w:val="TableBody"/>
            </w:pPr>
            <w:r w:rsidRPr="009A728D">
              <w:t>Device may not have synced after assignment.</w:t>
            </w:r>
          </w:p>
        </w:tc>
        <w:tc>
          <w:tcPr>
            <w:tcW w:w="1749"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9A728D" w:rsidR="00522F82" w:rsidP="0067343B" w:rsidRDefault="00522F82" w14:paraId="6AF62893" w14:textId="77777777">
            <w:pPr>
              <w:pStyle w:val="TableBody"/>
            </w:pPr>
            <w:r w:rsidRPr="009A728D">
              <w:t>Use Sync Inventories from the mobile menu.</w:t>
            </w:r>
          </w:p>
        </w:tc>
      </w:tr>
      <w:tr w:rsidRPr="009A728D" w:rsidR="00522F82" w:rsidTr="2B3F5CB1" w14:paraId="29D53859" w14:textId="77777777">
        <w:trPr>
          <w:trHeight w:val="288"/>
        </w:trPr>
        <w:tc>
          <w:tcPr>
            <w:tcW w:w="1405"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522F82" w:rsidR="00522F82" w:rsidP="0067343B" w:rsidRDefault="00522F82" w14:paraId="34CF8BDC" w14:textId="77777777">
            <w:pPr>
              <w:pStyle w:val="TableBody"/>
            </w:pPr>
            <w:r w:rsidRPr="00522F82">
              <w:t>Asset list on mobile device does not match MAS Web.</w:t>
            </w:r>
          </w:p>
        </w:tc>
        <w:tc>
          <w:tcPr>
            <w:tcW w:w="1846"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9A728D" w:rsidR="00522F82" w:rsidP="0067343B" w:rsidRDefault="00522F82" w14:paraId="19353484" w14:textId="65A45E54">
            <w:pPr>
              <w:pStyle w:val="TableBody"/>
            </w:pPr>
            <w:r w:rsidRPr="009A728D">
              <w:t>Device may need to sync</w:t>
            </w:r>
            <w:r w:rsidR="00896F63">
              <w:t>,</w:t>
            </w:r>
            <w:r w:rsidRPr="009A728D">
              <w:t xml:space="preserve"> or the wrong inventory may be selected.</w:t>
            </w:r>
          </w:p>
        </w:tc>
        <w:tc>
          <w:tcPr>
            <w:tcW w:w="1749"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9A728D" w:rsidR="00522F82" w:rsidP="0067343B" w:rsidRDefault="00522F82" w14:paraId="292C76C5" w14:textId="77777777">
            <w:pPr>
              <w:pStyle w:val="TableBody"/>
            </w:pPr>
            <w:r w:rsidRPr="009A728D">
              <w:t>Sync inventories and confirm the current inventory.</w:t>
            </w:r>
          </w:p>
        </w:tc>
      </w:tr>
      <w:tr w:rsidRPr="009A728D" w:rsidR="00522F82" w:rsidTr="2B3F5CB1" w14:paraId="74B8EF21" w14:textId="77777777">
        <w:trPr>
          <w:trHeight w:val="288"/>
        </w:trPr>
        <w:tc>
          <w:tcPr>
            <w:tcW w:w="1405"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522F82" w:rsidR="00522F82" w:rsidP="0067343B" w:rsidRDefault="00522F82" w14:paraId="73DF892E" w14:textId="77777777">
            <w:pPr>
              <w:pStyle w:val="TableBody"/>
            </w:pPr>
            <w:r w:rsidRPr="00522F82">
              <w:t>Barcode will not scan.</w:t>
            </w:r>
          </w:p>
        </w:tc>
        <w:tc>
          <w:tcPr>
            <w:tcW w:w="1846"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9A728D" w:rsidR="00522F82" w:rsidP="0067343B" w:rsidRDefault="00522F82" w14:paraId="619E9FE9" w14:textId="77777777">
            <w:pPr>
              <w:pStyle w:val="TableBody"/>
            </w:pPr>
            <w:r w:rsidRPr="009A728D">
              <w:t>Barcode may be damaged, missing, or unreadable.</w:t>
            </w:r>
          </w:p>
        </w:tc>
        <w:tc>
          <w:tcPr>
            <w:tcW w:w="1749"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9A728D" w:rsidR="00522F82" w:rsidP="0067343B" w:rsidRDefault="00522F82" w14:paraId="1D6988FC" w14:textId="77777777">
            <w:pPr>
              <w:pStyle w:val="TableBody"/>
            </w:pPr>
            <w:r w:rsidRPr="009A728D">
              <w:t>Set status to Found and select Damaged Barcode, Not Tagged, or Other - Found as appropriate.</w:t>
            </w:r>
          </w:p>
        </w:tc>
      </w:tr>
      <w:tr w:rsidRPr="009A728D" w:rsidR="00522F82" w:rsidTr="2B3F5CB1" w14:paraId="401BF6B1" w14:textId="77777777">
        <w:trPr>
          <w:trHeight w:val="288"/>
        </w:trPr>
        <w:tc>
          <w:tcPr>
            <w:tcW w:w="1405"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522F82" w:rsidR="00522F82" w:rsidP="0067343B" w:rsidRDefault="00522F82" w14:paraId="75BABF0B" w14:textId="77777777">
            <w:pPr>
              <w:pStyle w:val="TableBody"/>
            </w:pPr>
            <w:r w:rsidRPr="00522F82">
              <w:t>Asset cannot be found.</w:t>
            </w:r>
          </w:p>
        </w:tc>
        <w:tc>
          <w:tcPr>
            <w:tcW w:w="1846"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9A728D" w:rsidR="00522F82" w:rsidP="0067343B" w:rsidRDefault="00493E99" w14:paraId="18400528" w14:textId="7ECC1A11">
            <w:pPr>
              <w:pStyle w:val="TableBody"/>
            </w:pPr>
            <w:r>
              <w:t xml:space="preserve">Asset may have moved, been transferred, gone to surplus, been lost, or otherwise be </w:t>
            </w:r>
            <w:r w:rsidRPr="009A728D" w:rsidR="00522F82">
              <w:t>unavailable.</w:t>
            </w:r>
          </w:p>
        </w:tc>
        <w:tc>
          <w:tcPr>
            <w:tcW w:w="1749"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9A728D" w:rsidR="00522F82" w:rsidP="0067343B" w:rsidRDefault="00522F82" w14:paraId="6B128241" w14:textId="77777777">
            <w:pPr>
              <w:pStyle w:val="TableBody"/>
            </w:pPr>
            <w:r w:rsidRPr="009A728D">
              <w:t>Set status to Not Found and select the appropriate exception reason.</w:t>
            </w:r>
          </w:p>
        </w:tc>
      </w:tr>
      <w:tr w:rsidRPr="009A728D" w:rsidR="00522F82" w:rsidTr="2B3F5CB1" w14:paraId="4F1218CB" w14:textId="77777777">
        <w:trPr>
          <w:trHeight w:val="288"/>
        </w:trPr>
        <w:tc>
          <w:tcPr>
            <w:tcW w:w="1405"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522F82" w:rsidR="00522F82" w:rsidP="0067343B" w:rsidRDefault="00522F82" w14:paraId="0BD3C08B" w14:textId="77777777">
            <w:pPr>
              <w:pStyle w:val="TableBody"/>
            </w:pPr>
            <w:r w:rsidRPr="00522F82">
              <w:t>Notes are required.</w:t>
            </w:r>
          </w:p>
        </w:tc>
        <w:tc>
          <w:tcPr>
            <w:tcW w:w="1846"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9A728D" w:rsidR="00522F82" w:rsidP="0067343B" w:rsidRDefault="00522F82" w14:paraId="558E389C" w14:textId="77777777">
            <w:pPr>
              <w:pStyle w:val="TableBody"/>
            </w:pPr>
            <w:r w:rsidRPr="009A728D">
              <w:t>An “Other” exception reason was selected.</w:t>
            </w:r>
          </w:p>
        </w:tc>
        <w:tc>
          <w:tcPr>
            <w:tcW w:w="1749"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9A728D" w:rsidR="00522F82" w:rsidP="0067343B" w:rsidRDefault="00522F82" w14:paraId="4C1EA7A4" w14:textId="77777777">
            <w:pPr>
              <w:pStyle w:val="TableBody"/>
            </w:pPr>
            <w:r w:rsidRPr="009A728D">
              <w:t>Enter clear notes explaining the situation.</w:t>
            </w:r>
          </w:p>
        </w:tc>
      </w:tr>
      <w:tr w:rsidRPr="009A728D" w:rsidR="00522F82" w:rsidTr="2B3F5CB1" w14:paraId="61F17FE6" w14:textId="77777777">
        <w:trPr>
          <w:trHeight w:val="288"/>
        </w:trPr>
        <w:tc>
          <w:tcPr>
            <w:tcW w:w="1405"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522F82" w:rsidR="00522F82" w:rsidP="0067343B" w:rsidRDefault="00522F82" w14:paraId="044DF1E6" w14:textId="77777777">
            <w:pPr>
              <w:pStyle w:val="TableBody"/>
            </w:pPr>
            <w:r w:rsidRPr="00522F82">
              <w:t>Updates do not appear in MAS Web.</w:t>
            </w:r>
          </w:p>
        </w:tc>
        <w:tc>
          <w:tcPr>
            <w:tcW w:w="1846"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9A728D" w:rsidR="00522F82" w:rsidP="0067343B" w:rsidRDefault="00522F82" w14:paraId="3D45C957" w14:textId="77777777">
            <w:pPr>
              <w:pStyle w:val="TableBody"/>
            </w:pPr>
            <w:r w:rsidRPr="009A728D">
              <w:t>Updates may still be stored locally on the device.</w:t>
            </w:r>
          </w:p>
        </w:tc>
        <w:tc>
          <w:tcPr>
            <w:tcW w:w="1749"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9A728D" w:rsidR="00522F82" w:rsidP="0067343B" w:rsidRDefault="00522F82" w14:paraId="3949DEB4" w14:textId="77777777">
            <w:pPr>
              <w:pStyle w:val="TableBody"/>
            </w:pPr>
            <w:r w:rsidRPr="009A728D">
              <w:t>Upload pending assets from the Completed Assets / Assets to Upload page.</w:t>
            </w:r>
          </w:p>
        </w:tc>
      </w:tr>
      <w:tr w:rsidRPr="009A728D" w:rsidR="00522F82" w:rsidTr="2B3F5CB1" w14:paraId="5909E4C8" w14:textId="77777777">
        <w:trPr>
          <w:trHeight w:val="288"/>
        </w:trPr>
        <w:tc>
          <w:tcPr>
            <w:tcW w:w="1405"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522F82" w:rsidR="00522F82" w:rsidP="0067343B" w:rsidRDefault="00522F82" w14:paraId="08C47299" w14:textId="77777777">
            <w:pPr>
              <w:pStyle w:val="TableBody"/>
            </w:pPr>
            <w:r w:rsidRPr="00522F82">
              <w:t>Inventory cannot be submitted.</w:t>
            </w:r>
          </w:p>
        </w:tc>
        <w:tc>
          <w:tcPr>
            <w:tcW w:w="1846"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9A728D" w:rsidR="00522F82" w:rsidP="0067343B" w:rsidRDefault="00522F82" w14:paraId="736D1B77" w14:textId="77777777">
            <w:pPr>
              <w:pStyle w:val="TableBody"/>
            </w:pPr>
            <w:r w:rsidRPr="009A728D">
              <w:t>Department Head may not be assigned, assets may be incomplete, or pending uploads may remain.</w:t>
            </w:r>
          </w:p>
        </w:tc>
        <w:tc>
          <w:tcPr>
            <w:tcW w:w="1749"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9A728D" w:rsidR="00522F82" w:rsidP="0067343B" w:rsidRDefault="00522F82" w14:paraId="3BC393CD" w14:textId="77777777">
            <w:pPr>
              <w:pStyle w:val="TableBody"/>
            </w:pPr>
            <w:r w:rsidRPr="009A728D">
              <w:t>Confirm Department Head, complete assets, and upload pending changes.</w:t>
            </w:r>
          </w:p>
        </w:tc>
      </w:tr>
      <w:tr w:rsidR="2B3F5CB1" w:rsidTr="2B3F5CB1" w14:paraId="3CE2D902" w14:textId="77777777">
        <w:trPr>
          <w:trHeight w:val="288"/>
        </w:trPr>
        <w:tc>
          <w:tcPr>
            <w:tcW w:w="2602" w:type="dxa"/>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6EE517B5" w:rsidP="2B3F5CB1" w:rsidRDefault="6EE517B5" w14:paraId="71877A84" w14:textId="49BCE069">
            <w:pPr>
              <w:pStyle w:val="TableBody"/>
            </w:pPr>
            <w:r>
              <w:t>Errors when syncing device.</w:t>
            </w:r>
          </w:p>
        </w:tc>
        <w:tc>
          <w:tcPr>
            <w:tcW w:w="3420" w:type="dxa"/>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6EE517B5" w:rsidP="2B3F5CB1" w:rsidRDefault="6EE517B5" w14:paraId="45C3D774" w14:textId="1B8C6A06">
            <w:pPr>
              <w:pStyle w:val="TableBody"/>
            </w:pPr>
            <w:r>
              <w:t>An asset may be in an invalid state (Example: Disposed) in Workday.</w:t>
            </w:r>
          </w:p>
        </w:tc>
        <w:tc>
          <w:tcPr>
            <w:tcW w:w="3240" w:type="dxa"/>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6EE517B5" w:rsidP="2B3F5CB1" w:rsidRDefault="6EE517B5" w14:paraId="0C6724A3" w14:textId="7BC132FA">
            <w:pPr>
              <w:pStyle w:val="TableBody"/>
            </w:pPr>
            <w:r>
              <w:t>Contact EIO to report error.</w:t>
            </w:r>
          </w:p>
        </w:tc>
      </w:tr>
      <w:tr w:rsidRPr="009A728D" w:rsidR="00522F82" w:rsidTr="2B3F5CB1" w14:paraId="0EA465C8" w14:textId="77777777">
        <w:trPr>
          <w:trHeight w:val="288"/>
        </w:trPr>
        <w:tc>
          <w:tcPr>
            <w:tcW w:w="1405"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522F82" w:rsidR="00522F82" w:rsidP="0067343B" w:rsidRDefault="00522F82" w14:paraId="6B9AA72B" w14:textId="77777777">
            <w:pPr>
              <w:pStyle w:val="TableBody"/>
            </w:pPr>
            <w:r w:rsidRPr="00522F82">
              <w:t>Workday does not reflect changes immediately.</w:t>
            </w:r>
          </w:p>
        </w:tc>
        <w:tc>
          <w:tcPr>
            <w:tcW w:w="1846"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9A728D" w:rsidR="00522F82" w:rsidP="0067343B" w:rsidRDefault="00522F82" w14:paraId="270C06A5" w14:textId="77777777">
            <w:pPr>
              <w:pStyle w:val="TableBody"/>
            </w:pPr>
            <w:r w:rsidRPr="009A728D">
              <w:t>Updates are sent to Workday only after approvals and scheduled integration.</w:t>
            </w:r>
          </w:p>
        </w:tc>
        <w:tc>
          <w:tcPr>
            <w:tcW w:w="1749" w:type="pct"/>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9A728D" w:rsidR="00522F82" w:rsidP="0067343B" w:rsidRDefault="00522F82" w14:paraId="1367C2AF" w14:textId="77777777">
            <w:pPr>
              <w:pStyle w:val="TableBody"/>
            </w:pPr>
            <w:r w:rsidRPr="009A728D">
              <w:t>Wait for the scheduled integration cycle. Confirm timing with EIO or support.</w:t>
            </w:r>
          </w:p>
        </w:tc>
      </w:tr>
    </w:tbl>
    <w:p w:rsidR="001641AD" w:rsidP="001641AD" w:rsidRDefault="001641AD" w14:paraId="7CE5E5F7" w14:textId="77777777"/>
    <w:p w:rsidR="001641AD" w:rsidRDefault="001641AD" w14:paraId="6C3D7E67" w14:textId="0E2724C4">
      <w:pPr>
        <w:spacing w:after="0"/>
      </w:pPr>
      <w:r>
        <w:br w:type="page"/>
      </w:r>
    </w:p>
    <w:p w:rsidR="004E1106" w:rsidP="00E66A97" w:rsidRDefault="004E1106" w14:paraId="65DA19E4" w14:textId="53B90AF3">
      <w:pPr>
        <w:pStyle w:val="Heading1"/>
      </w:pPr>
      <w:bookmarkStart w:name="_Toc238216629" w:id="55"/>
      <w:r w:rsidRPr="009A728D">
        <w:t>Revision History</w:t>
      </w:r>
      <w:bookmarkEnd w:id="55"/>
    </w:p>
    <w:tbl>
      <w:tblPr>
        <w:tblW w:w="8658" w:type="dxa"/>
        <w:tblLook w:val="04A0" w:firstRow="1" w:lastRow="0" w:firstColumn="1" w:lastColumn="0" w:noHBand="0" w:noVBand="1"/>
      </w:tblPr>
      <w:tblGrid>
        <w:gridCol w:w="1440"/>
        <w:gridCol w:w="1140"/>
        <w:gridCol w:w="6078"/>
      </w:tblGrid>
      <w:tr w:rsidRPr="009A728D" w:rsidR="00FC2DD4" w:rsidTr="702C0427" w14:paraId="7783AD71" w14:textId="77777777">
        <w:trPr>
          <w:trHeight w:val="183"/>
          <w:tblHeader/>
        </w:trPr>
        <w:tc>
          <w:tcPr>
            <w:tcW w:w="1440"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shd w:val="clear" w:color="auto" w:fill="D9D9D9" w:themeFill="background1" w:themeFillShade="D9"/>
            <w:tcMar>
              <w:top w:w="90" w:type="dxa"/>
              <w:left w:w="90" w:type="dxa"/>
              <w:bottom w:w="90" w:type="dxa"/>
              <w:right w:w="90" w:type="dxa"/>
            </w:tcMar>
            <w:vAlign w:val="center"/>
            <w:hideMark/>
          </w:tcPr>
          <w:p w:rsidRPr="009A728D" w:rsidR="00FC2DD4" w:rsidP="0067343B" w:rsidRDefault="00FC2DD4" w14:paraId="3B5D5442" w14:textId="77777777">
            <w:pPr>
              <w:pStyle w:val="TableHeader"/>
            </w:pPr>
            <w:r w:rsidRPr="009A728D">
              <w:t>Date</w:t>
            </w:r>
          </w:p>
        </w:tc>
        <w:tc>
          <w:tcPr>
            <w:tcW w:w="1140"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shd w:val="clear" w:color="auto" w:fill="D9D9D9" w:themeFill="background1" w:themeFillShade="D9"/>
            <w:tcMar>
              <w:top w:w="90" w:type="dxa"/>
              <w:left w:w="90" w:type="dxa"/>
              <w:bottom w:w="90" w:type="dxa"/>
              <w:right w:w="90" w:type="dxa"/>
            </w:tcMar>
            <w:vAlign w:val="center"/>
            <w:hideMark/>
          </w:tcPr>
          <w:p w:rsidRPr="009A728D" w:rsidR="00FC2DD4" w:rsidP="0067343B" w:rsidRDefault="00FC2DD4" w14:paraId="06762B91" w14:textId="77777777">
            <w:pPr>
              <w:pStyle w:val="TableHeader"/>
            </w:pPr>
            <w:r w:rsidRPr="009A728D">
              <w:t>Revision</w:t>
            </w:r>
          </w:p>
        </w:tc>
        <w:tc>
          <w:tcPr>
            <w:tcW w:w="6078"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shd w:val="clear" w:color="auto" w:fill="D9D9D9" w:themeFill="background1" w:themeFillShade="D9"/>
            <w:tcMar>
              <w:top w:w="90" w:type="dxa"/>
              <w:left w:w="90" w:type="dxa"/>
              <w:bottom w:w="90" w:type="dxa"/>
              <w:right w:w="90" w:type="dxa"/>
            </w:tcMar>
            <w:vAlign w:val="center"/>
            <w:hideMark/>
          </w:tcPr>
          <w:p w:rsidRPr="009A728D" w:rsidR="00FC2DD4" w:rsidP="0067343B" w:rsidRDefault="00FC2DD4" w14:paraId="7E720701" w14:textId="77777777">
            <w:pPr>
              <w:pStyle w:val="TableHeader"/>
            </w:pPr>
            <w:r w:rsidRPr="009A728D">
              <w:t>Description</w:t>
            </w:r>
          </w:p>
        </w:tc>
      </w:tr>
      <w:tr w:rsidRPr="009A728D" w:rsidR="00FC2DD4" w:rsidTr="702C0427" w14:paraId="43A1C1AC" w14:textId="77777777">
        <w:trPr>
          <w:trHeight w:val="288"/>
        </w:trPr>
        <w:tc>
          <w:tcPr>
            <w:tcW w:w="1440" w:type="dxa"/>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9A728D" w:rsidR="00FC2DD4" w:rsidP="0067343B" w:rsidRDefault="00FC2DD4" w14:paraId="11A1C077" w14:textId="77777777">
            <w:pPr>
              <w:pStyle w:val="TableBody"/>
            </w:pPr>
            <w:r w:rsidRPr="009A728D">
              <w:t>03/15/2024</w:t>
            </w:r>
          </w:p>
        </w:tc>
        <w:tc>
          <w:tcPr>
            <w:tcW w:w="1140" w:type="dxa"/>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9A728D" w:rsidR="00FC2DD4" w:rsidP="0067343B" w:rsidRDefault="00FC2DD4" w14:paraId="056144D0" w14:textId="77777777">
            <w:pPr>
              <w:pStyle w:val="TableBody"/>
            </w:pPr>
            <w:r w:rsidRPr="009A728D">
              <w:t>1.0</w:t>
            </w:r>
          </w:p>
        </w:tc>
        <w:tc>
          <w:tcPr>
            <w:tcW w:w="6078" w:type="dxa"/>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9A728D" w:rsidR="00FC2DD4" w:rsidP="0067343B" w:rsidRDefault="00FC2DD4" w14:paraId="7F99A026" w14:textId="77777777">
            <w:pPr>
              <w:pStyle w:val="TableBody"/>
            </w:pPr>
            <w:r w:rsidRPr="009A728D">
              <w:t>Initial Release</w:t>
            </w:r>
          </w:p>
        </w:tc>
      </w:tr>
      <w:tr w:rsidRPr="009A728D" w:rsidR="00FC2DD4" w:rsidTr="702C0427" w14:paraId="42847A18" w14:textId="77777777">
        <w:trPr>
          <w:trHeight w:val="288"/>
        </w:trPr>
        <w:tc>
          <w:tcPr>
            <w:tcW w:w="1440" w:type="dxa"/>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9A728D" w:rsidR="00FC2DD4" w:rsidP="0067343B" w:rsidRDefault="00FC2DD4" w14:paraId="2F8FC4AB" w14:textId="77777777">
            <w:pPr>
              <w:pStyle w:val="TableBody"/>
            </w:pPr>
            <w:r w:rsidRPr="009A728D">
              <w:t>05/30/2024</w:t>
            </w:r>
          </w:p>
        </w:tc>
        <w:tc>
          <w:tcPr>
            <w:tcW w:w="1140" w:type="dxa"/>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9A728D" w:rsidR="00FC2DD4" w:rsidP="0067343B" w:rsidRDefault="00FC2DD4" w14:paraId="39789E27" w14:textId="77777777">
            <w:pPr>
              <w:pStyle w:val="TableBody"/>
            </w:pPr>
            <w:r w:rsidRPr="009A728D">
              <w:t>2.0</w:t>
            </w:r>
          </w:p>
        </w:tc>
        <w:tc>
          <w:tcPr>
            <w:tcW w:w="6078" w:type="dxa"/>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9A728D" w:rsidR="00FC2DD4" w:rsidP="0067343B" w:rsidRDefault="00FC2DD4" w14:paraId="63580353" w14:textId="77777777">
            <w:pPr>
              <w:pStyle w:val="TableBody"/>
            </w:pPr>
            <w:r w:rsidRPr="009A728D">
              <w:t>Final Release</w:t>
            </w:r>
          </w:p>
        </w:tc>
      </w:tr>
      <w:tr w:rsidRPr="009A728D" w:rsidR="00FC2DD4" w:rsidTr="702C0427" w14:paraId="4CA784C1" w14:textId="77777777">
        <w:trPr>
          <w:trHeight w:val="288"/>
        </w:trPr>
        <w:tc>
          <w:tcPr>
            <w:tcW w:w="1440" w:type="dxa"/>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9A728D" w:rsidR="00FC2DD4" w:rsidP="0067343B" w:rsidRDefault="00FC2DD4" w14:paraId="6F4CB69E" w14:textId="77777777">
            <w:pPr>
              <w:pStyle w:val="TableBody"/>
            </w:pPr>
            <w:r w:rsidRPr="009A728D">
              <w:t>09/03/2024</w:t>
            </w:r>
          </w:p>
        </w:tc>
        <w:tc>
          <w:tcPr>
            <w:tcW w:w="1140" w:type="dxa"/>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9A728D" w:rsidR="00FC2DD4" w:rsidP="0067343B" w:rsidRDefault="00FC2DD4" w14:paraId="6D06CBAC" w14:textId="77777777">
            <w:pPr>
              <w:pStyle w:val="TableBody"/>
            </w:pPr>
            <w:r w:rsidRPr="009A728D">
              <w:t>2.1</w:t>
            </w:r>
          </w:p>
        </w:tc>
        <w:tc>
          <w:tcPr>
            <w:tcW w:w="6078" w:type="dxa"/>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9A728D" w:rsidR="00FC2DD4" w:rsidP="0067343B" w:rsidRDefault="00FC2DD4" w14:paraId="38C0847D" w14:textId="77777777">
            <w:pPr>
              <w:pStyle w:val="TableBody"/>
            </w:pPr>
            <w:r w:rsidRPr="009A728D">
              <w:t>New feature: revision requests</w:t>
            </w:r>
          </w:p>
        </w:tc>
      </w:tr>
      <w:tr w:rsidRPr="009A728D" w:rsidR="00FC2DD4" w:rsidTr="702C0427" w14:paraId="57A1A1CF" w14:textId="77777777">
        <w:trPr>
          <w:trHeight w:val="288"/>
        </w:trPr>
        <w:tc>
          <w:tcPr>
            <w:tcW w:w="1440" w:type="dxa"/>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9A728D" w:rsidR="00FC2DD4" w:rsidP="0067343B" w:rsidRDefault="00FC2DD4" w14:paraId="519CB5AE" w14:textId="56E896B8">
            <w:pPr>
              <w:pStyle w:val="TableBody"/>
            </w:pPr>
            <w:r>
              <w:t>08/17/2026</w:t>
            </w:r>
          </w:p>
        </w:tc>
        <w:tc>
          <w:tcPr>
            <w:tcW w:w="1140" w:type="dxa"/>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9A728D" w:rsidR="00FC2DD4" w:rsidP="0067343B" w:rsidRDefault="00FC2DD4" w14:paraId="03F2BEB0" w14:textId="77777777">
            <w:pPr>
              <w:pStyle w:val="TableBody"/>
            </w:pPr>
            <w:r w:rsidRPr="009A728D">
              <w:t>2.2 Draft</w:t>
            </w:r>
          </w:p>
        </w:tc>
        <w:tc>
          <w:tcPr>
            <w:tcW w:w="6078" w:type="dxa"/>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hideMark/>
          </w:tcPr>
          <w:p w:rsidRPr="009A728D" w:rsidR="00FC2DD4" w:rsidP="0067343B" w:rsidRDefault="00FC2DD4" w14:paraId="128A1DB0" w14:textId="77777777">
            <w:pPr>
              <w:pStyle w:val="TableBody"/>
            </w:pPr>
            <w:r w:rsidRPr="009A728D">
              <w:t>Updated Inventory Taker draft with clarified MAS terminology, Workday integration context, device checkout guidance, pre-scan quality check, post-submission guidance, rejection workflow, troubleshooting, and items to verify.</w:t>
            </w:r>
          </w:p>
        </w:tc>
      </w:tr>
      <w:tr w:rsidRPr="009A728D" w:rsidR="006675D2" w:rsidTr="702C0427" w14:paraId="78558BB4" w14:textId="77777777">
        <w:trPr>
          <w:trHeight w:val="288"/>
        </w:trPr>
        <w:tc>
          <w:tcPr>
            <w:tcW w:w="1440" w:type="dxa"/>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tcPr>
          <w:p w:rsidR="006675D2" w:rsidP="0067343B" w:rsidRDefault="006675D2" w14:paraId="64577DE9" w14:textId="7159732E">
            <w:pPr>
              <w:pStyle w:val="TableBody"/>
            </w:pPr>
            <w:r>
              <w:t>08/</w:t>
            </w:r>
            <w:r w:rsidR="00A745CB">
              <w:t>24</w:t>
            </w:r>
            <w:r>
              <w:t>/2026</w:t>
            </w:r>
          </w:p>
        </w:tc>
        <w:tc>
          <w:tcPr>
            <w:tcW w:w="1140" w:type="dxa"/>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tcPr>
          <w:p w:rsidRPr="009A728D" w:rsidR="006675D2" w:rsidP="0067343B" w:rsidRDefault="006675D2" w14:paraId="0B863820" w14:textId="15C6B11D">
            <w:pPr>
              <w:pStyle w:val="TableBody"/>
            </w:pPr>
            <w:r>
              <w:t>3.0</w:t>
            </w:r>
          </w:p>
        </w:tc>
        <w:tc>
          <w:tcPr>
            <w:tcW w:w="6078" w:type="dxa"/>
            <w:tc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tcBorders>
            <w:tcMar>
              <w:top w:w="90" w:type="dxa"/>
              <w:left w:w="90" w:type="dxa"/>
              <w:bottom w:w="90" w:type="dxa"/>
              <w:right w:w="90" w:type="dxa"/>
            </w:tcMar>
            <w:vAlign w:val="center"/>
          </w:tcPr>
          <w:p w:rsidRPr="009A728D" w:rsidR="006675D2" w:rsidP="0067343B" w:rsidRDefault="009721E4" w14:paraId="3723ED5B" w14:textId="4AD0E048">
            <w:pPr>
              <w:pStyle w:val="TableBody"/>
            </w:pPr>
            <w:r>
              <w:t>Updated Release</w:t>
            </w:r>
          </w:p>
        </w:tc>
      </w:tr>
    </w:tbl>
    <w:p w:rsidRPr="009A728D" w:rsidR="00FC2DD4" w:rsidP="00FC2DD4" w:rsidRDefault="00FC2DD4" w14:paraId="5CF197E7" w14:textId="77777777"/>
    <w:p w:rsidRPr="009A728D" w:rsidR="004E1106" w:rsidP="00E44DDD" w:rsidRDefault="004E1106" w14:paraId="240F6596" w14:textId="77777777"/>
    <w:sectPr w:rsidRPr="009A728D" w:rsidR="004E1106" w:rsidSect="008F6294">
      <w:headerReference w:type="default" r:id="rId31"/>
      <w:footerReference w:type="default" r:id="rId32"/>
      <w:headerReference w:type="first" r:id="rId33"/>
      <w:footerReference w:type="first" r:id="rId34"/>
      <w:pgSz w:w="12240" w:h="15840" w:orient="portrait" w:code="1"/>
      <w:pgMar w:top="1440" w:right="1440" w:bottom="1440" w:left="1440" w:header="576"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33043" w:rsidP="00E44DDD" w:rsidRDefault="00333043" w14:paraId="71BA7A26" w14:textId="77777777">
      <w:r>
        <w:separator/>
      </w:r>
    </w:p>
  </w:endnote>
  <w:endnote w:type="continuationSeparator" w:id="0">
    <w:p w:rsidR="00333043" w:rsidP="00E44DDD" w:rsidRDefault="00333043" w14:paraId="31447A9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mc:Ignorable="w14 w15 w16se w16cid w16 w16cex w16sdtdh w16sdtfl w16du wp14">
  <w:p w:rsidR="004C1E0C" w:rsidP="005927BC" w:rsidRDefault="00AF6120" w14:paraId="181DCB05" w14:textId="77777777">
    <w:pPr>
      <w:pStyle w:val="NoSpace"/>
    </w:pPr>
    <w:r>
      <w:rPr>
        <w:noProof/>
      </w:rPr>
      <mc:AlternateContent>
        <mc:Choice Requires="wps">
          <w:drawing>
            <wp:anchor distT="0" distB="0" distL="114300" distR="114300" simplePos="0" relativeHeight="251658241" behindDoc="0" locked="0" layoutInCell="1" allowOverlap="1" wp14:anchorId="45934B6A" wp14:editId="3EC0EB76">
              <wp:simplePos x="0" y="0"/>
              <wp:positionH relativeFrom="page">
                <wp:posOffset>914400</wp:posOffset>
              </wp:positionH>
              <wp:positionV relativeFrom="page">
                <wp:posOffset>9591813</wp:posOffset>
              </wp:positionV>
              <wp:extent cx="5947576" cy="0"/>
              <wp:effectExtent l="0" t="0" r="0" b="0"/>
              <wp:wrapNone/>
              <wp:docPr id="1316517830" name="Straight Connector 1">
                <a:extLst xmlns:a="http://schemas.openxmlformats.org/drawingml/2006/main">
                  <a:ext uri="{FF2B5EF4-FFF2-40B4-BE49-F238E27FC236}">
                    <a16:creationId xmlns:a16="http://schemas.microsoft.com/office/drawing/2014/main" id="{7DEE30AB-4ED7-423B-9B00-B19A537C21B4}"/>
                  </a:ext>
                </a:extLst>
              </wp:docPr>
              <wp:cNvGraphicFramePr/>
              <a:graphic xmlns:a="http://schemas.openxmlformats.org/drawingml/2006/main">
                <a:graphicData uri="http://schemas.microsoft.com/office/word/2010/wordprocessingShape">
                  <wps:wsp>
                    <wps:cNvCnPr/>
                    <wps:spPr>
                      <a:xfrm flipV="1">
                        <a:off x="0" y="0"/>
                        <a:ext cx="5947576" cy="0"/>
                      </a:xfrm>
                      <a:prstGeom prst="line">
                        <a:avLst/>
                      </a:prstGeom>
                      <a:ln w="0" cap="rnd">
                        <a:solidFill>
                          <a:schemeClr val="tx1">
                            <a:lumMod val="65000"/>
                            <a:lumOff val="35000"/>
                          </a:schemeClr>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w14:anchorId="386D169A">
            <v:line id="Straight Connector 1" style="position:absolute;flip:y;z-index:251658241;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o:spid="_x0000_s1026" strokecolor="#5a5a5a [2109]" strokeweight="0" from="1in,755.25pt" to="540.3pt,755.25pt" w14:anchorId="0C4E5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">
              <v:stroke joinstyle="miter" endcap="round"/>
              <w10:wrap anchorx="page" anchory="page"/>
            </v:line>
          </w:pict>
        </mc:Fallback>
      </mc:AlternateContent>
    </w:r>
  </w:p>
  <w:p w:rsidRPr="005927BC" w:rsidR="004C1E0C" w:rsidP="005927BC" w:rsidRDefault="004C1E0C" w14:paraId="4A023570" w14:textId="77777777">
    <w:pPr>
      <w:pStyle w:val="NoSpace"/>
    </w:pPr>
    <w:r w:rsidRPr="005927BC">
      <w:t xml:space="preserve">User </w:t>
    </w:r>
    <w:r w:rsidR="004574C4">
      <w:t>Manual</w:t>
    </w:r>
    <w:r w:rsidRPr="005927BC">
      <w:tab/>
    </w:r>
    <w:r w:rsidRPr="005927BC">
      <w:t xml:space="preserve">  </w:t>
    </w:r>
    <w:r w:rsidRPr="005927BC">
      <w:tab/>
    </w:r>
    <w:r w:rsidRPr="005927BC">
      <w:tab/>
    </w:r>
    <w:r w:rsidRPr="005927BC">
      <w:tab/>
    </w:r>
    <w:r w:rsidR="004574C4">
      <w:tab/>
    </w:r>
    <w:r w:rsidR="004574C4">
      <w:tab/>
    </w:r>
    <w:r w:rsidR="004574C4">
      <w:t xml:space="preserve">  </w:t>
    </w:r>
    <w:r w:rsidRPr="005927BC">
      <w:tab/>
    </w:r>
    <w:r w:rsidRPr="005927BC">
      <w:tab/>
    </w:r>
    <w:r w:rsidRPr="005927BC">
      <w:t xml:space="preserve">   </w:t>
    </w:r>
    <w:r>
      <w:tab/>
    </w:r>
    <w:r w:rsidRPr="005927BC">
      <w:t xml:space="preserve">   </w:t>
    </w:r>
    <w:r w:rsidR="004574C4">
      <w:t xml:space="preserve">      </w:t>
    </w:r>
    <w:r w:rsidRPr="005927BC">
      <w:t xml:space="preserve">Page </w:t>
    </w:r>
    <w:r w:rsidRPr="005927BC">
      <w:fldChar w:fldCharType="begin"/>
    </w:r>
    <w:r w:rsidRPr="005927BC">
      <w:instrText xml:space="preserve"> PAGE  \* Arabic  \* MERGEFORMAT </w:instrText>
    </w:r>
    <w:r w:rsidRPr="005927BC">
      <w:fldChar w:fldCharType="separate"/>
    </w:r>
    <w:r w:rsidRPr="005927BC">
      <w:rPr>
        <w:noProof/>
      </w:rPr>
      <w:t>1</w:t>
    </w:r>
    <w:r w:rsidRPr="005927BC">
      <w:fldChar w:fldCharType="end"/>
    </w:r>
    <w:r w:rsidRPr="005927BC">
      <w:t xml:space="preserve"> of </w:t>
    </w:r>
    <w:r>
      <w:fldChar w:fldCharType="begin"/>
    </w:r>
    <w:r>
      <w:instrText>NUMPAGES  \* Arabic  \* MERGEFORMAT</w:instrText>
    </w:r>
    <w:r>
      <w:fldChar w:fldCharType="separate"/>
    </w:r>
    <w:r w:rsidRPr="005927BC">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4C1E0C" w:rsidTr="7D2270D2" w14:paraId="69EB4FB3" w14:textId="77777777">
      <w:trPr>
        <w:trHeight w:val="300"/>
      </w:trPr>
      <w:tc>
        <w:tcPr>
          <w:tcW w:w="3120" w:type="dxa"/>
        </w:tcPr>
        <w:p w:rsidR="004C1E0C" w:rsidP="7D2270D2" w:rsidRDefault="004C1E0C" w14:paraId="10E3C76E" w14:textId="77777777">
          <w:pPr>
            <w:pStyle w:val="Header"/>
            <w:ind w:left="-115"/>
          </w:pPr>
        </w:p>
      </w:tc>
      <w:tc>
        <w:tcPr>
          <w:tcW w:w="3120" w:type="dxa"/>
        </w:tcPr>
        <w:p w:rsidR="004C1E0C" w:rsidP="7D2270D2" w:rsidRDefault="004C1E0C" w14:paraId="0D6675B8" w14:textId="77777777">
          <w:pPr>
            <w:pStyle w:val="Header"/>
            <w:jc w:val="center"/>
          </w:pPr>
        </w:p>
      </w:tc>
      <w:tc>
        <w:tcPr>
          <w:tcW w:w="3120" w:type="dxa"/>
        </w:tcPr>
        <w:p w:rsidR="004C1E0C" w:rsidP="7D2270D2" w:rsidRDefault="004C1E0C" w14:paraId="2EBED482" w14:textId="77777777">
          <w:pPr>
            <w:pStyle w:val="Header"/>
            <w:ind w:right="-115"/>
            <w:jc w:val="right"/>
          </w:pPr>
        </w:p>
      </w:tc>
    </w:tr>
  </w:tbl>
  <w:p w:rsidR="004C1E0C" w:rsidP="7D2270D2" w:rsidRDefault="004C1E0C" w14:paraId="035D6304"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33043" w:rsidP="00E44DDD" w:rsidRDefault="00333043" w14:paraId="33239AF5" w14:textId="77777777">
      <w:r>
        <w:separator/>
      </w:r>
    </w:p>
  </w:footnote>
  <w:footnote w:type="continuationSeparator" w:id="0">
    <w:p w:rsidR="00333043" w:rsidP="00E44DDD" w:rsidRDefault="00333043" w14:paraId="2C59F3F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4C1E0C" w:rsidP="7D2270D2" w:rsidRDefault="00AF6120" w14:paraId="214B8B4A" w14:textId="77777777">
    <w:pPr>
      <w:pStyle w:val="Header"/>
      <w:jc w:val="right"/>
      <w:rPr>
        <w:b/>
        <w:bCs/>
        <w:sz w:val="28"/>
        <w:szCs w:val="28"/>
      </w:rPr>
    </w:pPr>
    <w:r>
      <w:rPr>
        <w:noProof/>
      </w:rPr>
      <w:drawing>
        <wp:anchor distT="0" distB="0" distL="114300" distR="114300" simplePos="0" relativeHeight="251658242" behindDoc="0" locked="0" layoutInCell="1" allowOverlap="1" wp14:anchorId="5E1B1796" wp14:editId="5064B374">
          <wp:simplePos x="0" y="0"/>
          <wp:positionH relativeFrom="page">
            <wp:posOffset>899160</wp:posOffset>
          </wp:positionH>
          <wp:positionV relativeFrom="paragraph">
            <wp:posOffset>-83820</wp:posOffset>
          </wp:positionV>
          <wp:extent cx="2724150" cy="349250"/>
          <wp:effectExtent l="0" t="0" r="0" b="0"/>
          <wp:wrapNone/>
          <wp:docPr id="1150988694" name="drawing" descr="UWIT Logo">
            <a:extLst xmlns:a="http://schemas.openxmlformats.org/drawingml/2006/main">
              <a:ext uri="{FF2B5EF4-FFF2-40B4-BE49-F238E27FC236}">
                <a16:creationId xmlns:a16="http://schemas.microsoft.com/office/drawing/2014/main" id="{DD2DBB53-C93C-40B4-8552-F352C7F4A4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988694" name="drawing" descr="UWIT Logo"/>
                  <pic:cNvPicPr/>
                </pic:nvPicPr>
                <pic:blipFill>
                  <a:blip r:embed="rId1">
                    <a:extLst>
                      <a:ext uri="{28A0092B-C50C-407E-A947-70E740481C1C}">
                        <a14:useLocalDpi xmlns:a14="http://schemas.microsoft.com/office/drawing/2010/main" val="0"/>
                      </a:ext>
                    </a:extLst>
                  </a:blip>
                  <a:stretch>
                    <a:fillRect/>
                  </a:stretch>
                </pic:blipFill>
                <pic:spPr>
                  <a:xfrm>
                    <a:off x="0" y="0"/>
                    <a:ext cx="2724150" cy="349250"/>
                  </a:xfrm>
                  <a:prstGeom prst="rect">
                    <a:avLst/>
                  </a:prstGeom>
                </pic:spPr>
              </pic:pic>
            </a:graphicData>
          </a:graphic>
        </wp:anchor>
      </w:drawing>
    </w:r>
    <w:r w:rsidRPr="7D2270D2" w:rsidR="004C1E0C">
      <w:rPr>
        <w:b/>
        <w:bCs/>
        <w:sz w:val="28"/>
        <w:szCs w:val="28"/>
      </w:rPr>
      <w:t>Mobile Asset Scanning</w:t>
    </w:r>
  </w:p>
  <w:p w:rsidRPr="00DA5CFB" w:rsidR="004C1E0C" w:rsidRDefault="00AF6120" w14:paraId="6A2B6B00" w14:textId="77777777">
    <w:pPr>
      <w:pStyle w:val="Header"/>
      <w:rPr>
        <w:b/>
        <w:bCs/>
        <w:sz w:val="28"/>
        <w:szCs w:val="32"/>
      </w:rPr>
    </w:pPr>
    <w:r>
      <w:rPr>
        <w:b/>
        <w:bCs/>
        <w:noProof/>
        <w:sz w:val="28"/>
        <w:szCs w:val="32"/>
      </w:rPr>
      <mc:AlternateContent>
        <mc:Choice Requires="wps">
          <w:drawing>
            <wp:anchor distT="0" distB="0" distL="114300" distR="114300" simplePos="0" relativeHeight="251658240" behindDoc="0" locked="0" layoutInCell="1" allowOverlap="1" wp14:anchorId="42453A70" wp14:editId="4B641130">
              <wp:simplePos x="0" y="0"/>
              <wp:positionH relativeFrom="page">
                <wp:posOffset>899160</wp:posOffset>
              </wp:positionH>
              <wp:positionV relativeFrom="page">
                <wp:posOffset>792480</wp:posOffset>
              </wp:positionV>
              <wp:extent cx="5962650" cy="3065"/>
              <wp:effectExtent l="0" t="0" r="19050" b="35560"/>
              <wp:wrapNone/>
              <wp:docPr id="1487948471" name="Straight Connector 1">
                <a:extLst xmlns:a="http://schemas.openxmlformats.org/drawingml/2006/main">
                  <a:ext uri="{FF2B5EF4-FFF2-40B4-BE49-F238E27FC236}">
                    <a16:creationId xmlns:a16="http://schemas.microsoft.com/office/drawing/2014/main" id="{6115B7DC-9C6A-4150-902E-FE9397B01BFF}"/>
                  </a:ext>
                </a:extLst>
              </wp:docPr>
              <wp:cNvGraphicFramePr/>
              <a:graphic xmlns:a="http://schemas.openxmlformats.org/drawingml/2006/main">
                <a:graphicData uri="http://schemas.microsoft.com/office/word/2010/wordprocessingShape">
                  <wps:wsp>
                    <wps:cNvCnPr/>
                    <wps:spPr>
                      <a:xfrm flipV="1">
                        <a:off x="0" y="0"/>
                        <a:ext cx="5962650" cy="3065"/>
                      </a:xfrm>
                      <a:prstGeom prst="line">
                        <a:avLst/>
                      </a:prstGeom>
                      <a:ln w="0" cap="rnd">
                        <a:solidFill>
                          <a:schemeClr val="tx1">
                            <a:lumMod val="65000"/>
                            <a:lumOff val="35000"/>
                          </a:schemeClr>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w14:anchorId="16466FD3">
            <v:line id="Straight Connector 1" style="position:absolute;flip:y;z-index:25165824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o:spid="_x0000_s1026" strokecolor="#5a5a5a [2109]" strokeweight="0" from="70.8pt,62.4pt" to="540.3pt,62.65pt" w14:anchorId="7EB5F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">
              <v:stroke joinstyle="miter" endcap="round"/>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4C1E0C" w:rsidTr="7D2270D2" w14:paraId="19149284" w14:textId="77777777">
      <w:trPr>
        <w:trHeight w:val="300"/>
      </w:trPr>
      <w:tc>
        <w:tcPr>
          <w:tcW w:w="3120" w:type="dxa"/>
        </w:tcPr>
        <w:p w:rsidR="004C1E0C" w:rsidP="7D2270D2" w:rsidRDefault="004C1E0C" w14:paraId="2531C82C" w14:textId="77777777">
          <w:pPr>
            <w:pStyle w:val="Header"/>
            <w:ind w:left="-115"/>
          </w:pPr>
        </w:p>
      </w:tc>
      <w:tc>
        <w:tcPr>
          <w:tcW w:w="3120" w:type="dxa"/>
        </w:tcPr>
        <w:p w:rsidR="004C1E0C" w:rsidP="7D2270D2" w:rsidRDefault="004C1E0C" w14:paraId="01D8F796" w14:textId="77777777">
          <w:pPr>
            <w:pStyle w:val="Header"/>
            <w:jc w:val="center"/>
          </w:pPr>
        </w:p>
      </w:tc>
      <w:tc>
        <w:tcPr>
          <w:tcW w:w="3120" w:type="dxa"/>
        </w:tcPr>
        <w:p w:rsidR="004C1E0C" w:rsidP="7D2270D2" w:rsidRDefault="004C1E0C" w14:paraId="7B9EE06C" w14:textId="77777777">
          <w:pPr>
            <w:pStyle w:val="Header"/>
            <w:ind w:right="-115"/>
            <w:jc w:val="right"/>
          </w:pPr>
        </w:p>
      </w:tc>
    </w:tr>
  </w:tbl>
  <w:p w:rsidR="004C1E0C" w:rsidP="7D2270D2" w:rsidRDefault="004C1E0C" w14:paraId="45457F2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7">
    <w:nsid w:val="6d781cff"/>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36">
    <w:nsid w:val="39f67b5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5">
    <w:nsid w:val="5f3767d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4">
    <w:nsid w:val="64f21b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4AD0FD7"/>
    <w:multiLevelType w:val="multilevel"/>
    <w:tmpl w:val="CBDA11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5165448"/>
    <w:multiLevelType w:val="hybridMultilevel"/>
    <w:tmpl w:val="258A634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555351B"/>
    <w:multiLevelType w:val="hybridMultilevel"/>
    <w:tmpl w:val="1B10B6E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165747C"/>
    <w:multiLevelType w:val="hybridMultilevel"/>
    <w:tmpl w:val="F5BCE8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E44899"/>
    <w:multiLevelType w:val="hybridMultilevel"/>
    <w:tmpl w:val="DB480550"/>
    <w:lvl w:ilvl="0" w:tplc="4936FC7E">
      <w:start w:val="1"/>
      <w:numFmt w:val="decimal"/>
      <w:pStyle w:val="ListParagraph"/>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45004C5"/>
    <w:multiLevelType w:val="hybridMultilevel"/>
    <w:tmpl w:val="74543E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20525B"/>
    <w:multiLevelType w:val="hybridMultilevel"/>
    <w:tmpl w:val="5DC267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C93A39"/>
    <w:multiLevelType w:val="hybridMultilevel"/>
    <w:tmpl w:val="23F023BE"/>
    <w:lvl w:ilvl="0" w:tplc="27AEBAC6">
      <w:start w:val="1"/>
      <w:numFmt w:val="decimal"/>
      <w:lvlText w:val="%1."/>
      <w:lvlJc w:val="left"/>
      <w:pPr>
        <w:ind w:left="720" w:hanging="360"/>
      </w:pPr>
    </w:lvl>
    <w:lvl w:ilvl="1" w:tplc="2BD6371A">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111AF2"/>
    <w:multiLevelType w:val="hybridMultilevel"/>
    <w:tmpl w:val="4712009C"/>
    <w:lvl w:ilvl="0" w:tplc="0409000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B210581"/>
    <w:multiLevelType w:val="multilevel"/>
    <w:tmpl w:val="9D707E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219B6553"/>
    <w:multiLevelType w:val="hybridMultilevel"/>
    <w:tmpl w:val="D2442E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0177EB"/>
    <w:multiLevelType w:val="hybridMultilevel"/>
    <w:tmpl w:val="927AD1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1A20B1"/>
    <w:multiLevelType w:val="multilevel"/>
    <w:tmpl w:val="CF464C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285905F9"/>
    <w:multiLevelType w:val="hybridMultilevel"/>
    <w:tmpl w:val="AF085D0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C96FD3"/>
    <w:multiLevelType w:val="hybridMultilevel"/>
    <w:tmpl w:val="6E8E99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B3151C"/>
    <w:multiLevelType w:val="multilevel"/>
    <w:tmpl w:val="EDD819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35926ACE"/>
    <w:multiLevelType w:val="multilevel"/>
    <w:tmpl w:val="826A7C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3C827B0D"/>
    <w:multiLevelType w:val="hybridMultilevel"/>
    <w:tmpl w:val="BDC849E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8" w15:restartNumberingAfterBreak="0">
    <w:nsid w:val="3D731CE4"/>
    <w:multiLevelType w:val="hybridMultilevel"/>
    <w:tmpl w:val="37B6BA34"/>
    <w:lvl w:ilvl="0">
      <w:start w:val="1"/>
      <w:numFmt w:val="decimal"/>
      <w:pStyle w:val="NumberedListfirstlevel"/>
      <w:lvlText w:val="%1."/>
      <w:lvlJc w:val="left"/>
      <w:pPr>
        <w:ind w:left="1080" w:hanging="360"/>
      </w:pPr>
    </w:lvl>
    <w:lvl w:ilvl="1">
      <w:start w:val="1"/>
      <w:numFmt w:val="lowerLetter"/>
      <w:pStyle w:val="NumberListsecondLeve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E8C36B5"/>
    <w:multiLevelType w:val="hybridMultilevel"/>
    <w:tmpl w:val="0B9E1C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8A7F44"/>
    <w:multiLevelType w:val="hybridMultilevel"/>
    <w:tmpl w:val="28CC60FE"/>
    <w:lvl w:ilvl="0" w:tplc="0409000F">
      <w:start w:val="1"/>
      <w:numFmt w:val="decimal"/>
      <w:lvlText w:val="%1."/>
      <w:lvlJc w:val="left"/>
      <w:pPr>
        <w:ind w:left="720" w:hanging="360"/>
      </w:pPr>
    </w:lvl>
    <w:lvl w:ilvl="1" w:tplc="73483618">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8D2137"/>
    <w:multiLevelType w:val="multilevel"/>
    <w:tmpl w:val="E1FACD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51667958"/>
    <w:multiLevelType w:val="hybridMultilevel"/>
    <w:tmpl w:val="D6ECDC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105071"/>
    <w:multiLevelType w:val="hybridMultilevel"/>
    <w:tmpl w:val="A8C648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325477"/>
    <w:multiLevelType w:val="hybridMultilevel"/>
    <w:tmpl w:val="532A07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F54F5C"/>
    <w:multiLevelType w:val="multilevel"/>
    <w:tmpl w:val="88AE13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5B3F5506"/>
    <w:multiLevelType w:val="multilevel"/>
    <w:tmpl w:val="1DBC15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61F70065"/>
    <w:multiLevelType w:val="multilevel"/>
    <w:tmpl w:val="A59E37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68BE10A0"/>
    <w:multiLevelType w:val="hybridMultilevel"/>
    <w:tmpl w:val="EF38DE1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6B30500A"/>
    <w:multiLevelType w:val="hybridMultilevel"/>
    <w:tmpl w:val="97D677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DCB59EB"/>
    <w:multiLevelType w:val="multilevel"/>
    <w:tmpl w:val="B47465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701365E7"/>
    <w:multiLevelType w:val="hybridMultilevel"/>
    <w:tmpl w:val="47469E50"/>
    <w:lvl w:ilvl="0" w:tplc="04090001">
      <w:start w:val="1"/>
      <w:numFmt w:val="bullet"/>
      <w:lvlText w:val=""/>
      <w:lvlJc w:val="left"/>
      <w:pPr>
        <w:ind w:left="810" w:hanging="360"/>
      </w:pPr>
      <w:rPr>
        <w:rFonts w:hint="default" w:ascii="Symbol" w:hAnsi="Symbol"/>
      </w:rPr>
    </w:lvl>
    <w:lvl w:ilvl="1" w:tplc="04090003" w:tentative="1">
      <w:start w:val="1"/>
      <w:numFmt w:val="bullet"/>
      <w:lvlText w:val="o"/>
      <w:lvlJc w:val="left"/>
      <w:pPr>
        <w:ind w:left="1530" w:hanging="360"/>
      </w:pPr>
      <w:rPr>
        <w:rFonts w:hint="default" w:ascii="Courier New" w:hAnsi="Courier New" w:cs="Courier New"/>
      </w:rPr>
    </w:lvl>
    <w:lvl w:ilvl="2" w:tplc="04090005" w:tentative="1">
      <w:start w:val="1"/>
      <w:numFmt w:val="bullet"/>
      <w:lvlText w:val=""/>
      <w:lvlJc w:val="left"/>
      <w:pPr>
        <w:ind w:left="2250" w:hanging="360"/>
      </w:pPr>
      <w:rPr>
        <w:rFonts w:hint="default" w:ascii="Wingdings" w:hAnsi="Wingdings"/>
      </w:rPr>
    </w:lvl>
    <w:lvl w:ilvl="3" w:tplc="04090001" w:tentative="1">
      <w:start w:val="1"/>
      <w:numFmt w:val="bullet"/>
      <w:lvlText w:val=""/>
      <w:lvlJc w:val="left"/>
      <w:pPr>
        <w:ind w:left="2970" w:hanging="360"/>
      </w:pPr>
      <w:rPr>
        <w:rFonts w:hint="default" w:ascii="Symbol" w:hAnsi="Symbol"/>
      </w:rPr>
    </w:lvl>
    <w:lvl w:ilvl="4" w:tplc="04090003" w:tentative="1">
      <w:start w:val="1"/>
      <w:numFmt w:val="bullet"/>
      <w:lvlText w:val="o"/>
      <w:lvlJc w:val="left"/>
      <w:pPr>
        <w:ind w:left="3690" w:hanging="360"/>
      </w:pPr>
      <w:rPr>
        <w:rFonts w:hint="default" w:ascii="Courier New" w:hAnsi="Courier New" w:cs="Courier New"/>
      </w:rPr>
    </w:lvl>
    <w:lvl w:ilvl="5" w:tplc="04090005" w:tentative="1">
      <w:start w:val="1"/>
      <w:numFmt w:val="bullet"/>
      <w:lvlText w:val=""/>
      <w:lvlJc w:val="left"/>
      <w:pPr>
        <w:ind w:left="4410" w:hanging="360"/>
      </w:pPr>
      <w:rPr>
        <w:rFonts w:hint="default" w:ascii="Wingdings" w:hAnsi="Wingdings"/>
      </w:rPr>
    </w:lvl>
    <w:lvl w:ilvl="6" w:tplc="04090001" w:tentative="1">
      <w:start w:val="1"/>
      <w:numFmt w:val="bullet"/>
      <w:lvlText w:val=""/>
      <w:lvlJc w:val="left"/>
      <w:pPr>
        <w:ind w:left="5130" w:hanging="360"/>
      </w:pPr>
      <w:rPr>
        <w:rFonts w:hint="default" w:ascii="Symbol" w:hAnsi="Symbol"/>
      </w:rPr>
    </w:lvl>
    <w:lvl w:ilvl="7" w:tplc="04090003" w:tentative="1">
      <w:start w:val="1"/>
      <w:numFmt w:val="bullet"/>
      <w:lvlText w:val="o"/>
      <w:lvlJc w:val="left"/>
      <w:pPr>
        <w:ind w:left="5850" w:hanging="360"/>
      </w:pPr>
      <w:rPr>
        <w:rFonts w:hint="default" w:ascii="Courier New" w:hAnsi="Courier New" w:cs="Courier New"/>
      </w:rPr>
    </w:lvl>
    <w:lvl w:ilvl="8" w:tplc="04090005" w:tentative="1">
      <w:start w:val="1"/>
      <w:numFmt w:val="bullet"/>
      <w:lvlText w:val=""/>
      <w:lvlJc w:val="left"/>
      <w:pPr>
        <w:ind w:left="6570" w:hanging="360"/>
      </w:pPr>
      <w:rPr>
        <w:rFonts w:hint="default" w:ascii="Wingdings" w:hAnsi="Wingdings"/>
      </w:rPr>
    </w:lvl>
  </w:abstractNum>
  <w:abstractNum w:abstractNumId="32" w15:restartNumberingAfterBreak="0">
    <w:nsid w:val="70286C33"/>
    <w:multiLevelType w:val="hybridMultilevel"/>
    <w:tmpl w:val="4F64424A"/>
    <w:lvl w:ilvl="0" w:tplc="6F269D04">
      <w:start w:val="1"/>
      <w:numFmt w:val="bullet"/>
      <w:pStyle w:val="BulletLis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7FC579AA"/>
    <w:multiLevelType w:val="hybridMultilevel"/>
    <w:tmpl w:val="7A9AF6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46">
    <w:abstractNumId w:val="37"/>
  </w:num>
  <w:num w:numId="45">
    <w:abstractNumId w:val="36"/>
  </w:num>
  <w:num w:numId="44">
    <w:abstractNumId w:val="35"/>
  </w:num>
  <w:num w:numId="43">
    <w:abstractNumId w:val="34"/>
  </w:num>
  <w:num w:numId="1" w16cid:durableId="1005980237">
    <w:abstractNumId w:val="23"/>
  </w:num>
  <w:num w:numId="2" w16cid:durableId="10570821">
    <w:abstractNumId w:val="15"/>
  </w:num>
  <w:num w:numId="3" w16cid:durableId="1057120315">
    <w:abstractNumId w:val="33"/>
  </w:num>
  <w:num w:numId="4" w16cid:durableId="1123576724">
    <w:abstractNumId w:val="28"/>
  </w:num>
  <w:num w:numId="5" w16cid:durableId="11272207">
    <w:abstractNumId w:val="17"/>
  </w:num>
  <w:num w:numId="6" w16cid:durableId="1203981683">
    <w:abstractNumId w:val="2"/>
  </w:num>
  <w:num w:numId="7" w16cid:durableId="1269586319">
    <w:abstractNumId w:val="18"/>
    <w:lvlOverride w:ilvl="0"/>
  </w:num>
  <w:num w:numId="8" w16cid:durableId="1302151372">
    <w:abstractNumId w:val="10"/>
  </w:num>
  <w:num w:numId="9" w16cid:durableId="1368212772">
    <w:abstractNumId w:val="25"/>
  </w:num>
  <w:num w:numId="10" w16cid:durableId="1369794072">
    <w:abstractNumId w:val="18"/>
    <w:lvlOverride w:ilvl="0"/>
  </w:num>
  <w:num w:numId="11" w16cid:durableId="142700407">
    <w:abstractNumId w:val="27"/>
  </w:num>
  <w:num w:numId="12" w16cid:durableId="1629044285">
    <w:abstractNumId w:val="4"/>
  </w:num>
  <w:num w:numId="13" w16cid:durableId="163055606">
    <w:abstractNumId w:val="5"/>
  </w:num>
  <w:num w:numId="14" w16cid:durableId="1663007442">
    <w:abstractNumId w:val="11"/>
  </w:num>
  <w:num w:numId="15" w16cid:durableId="1674334270">
    <w:abstractNumId w:val="3"/>
  </w:num>
  <w:num w:numId="16" w16cid:durableId="1712917465">
    <w:abstractNumId w:val="8"/>
  </w:num>
  <w:num w:numId="17" w16cid:durableId="1780639225">
    <w:abstractNumId w:val="12"/>
  </w:num>
  <w:num w:numId="18" w16cid:durableId="1783375251">
    <w:abstractNumId w:val="18"/>
    <w:lvlOverride w:ilvl="0"/>
  </w:num>
  <w:num w:numId="19" w16cid:durableId="1786928518">
    <w:abstractNumId w:val="14"/>
  </w:num>
  <w:num w:numId="20" w16cid:durableId="17894158">
    <w:abstractNumId w:val="7"/>
  </w:num>
  <w:num w:numId="21" w16cid:durableId="1835804316">
    <w:abstractNumId w:val="29"/>
  </w:num>
  <w:num w:numId="22" w16cid:durableId="1855730370">
    <w:abstractNumId w:val="0"/>
  </w:num>
  <w:num w:numId="23" w16cid:durableId="1885479025">
    <w:abstractNumId w:val="18"/>
    <w:lvlOverride w:ilvl="0"/>
  </w:num>
  <w:num w:numId="24" w16cid:durableId="1963342839">
    <w:abstractNumId w:val="18"/>
  </w:num>
  <w:num w:numId="25" w16cid:durableId="1971861207">
    <w:abstractNumId w:val="7"/>
  </w:num>
  <w:num w:numId="26" w16cid:durableId="2112359362">
    <w:abstractNumId w:val="22"/>
  </w:num>
  <w:num w:numId="27" w16cid:durableId="263810550">
    <w:abstractNumId w:val="9"/>
  </w:num>
  <w:num w:numId="28" w16cid:durableId="281767497">
    <w:abstractNumId w:val="18"/>
    <w:lvlOverride w:ilvl="0"/>
  </w:num>
  <w:num w:numId="29" w16cid:durableId="335616730">
    <w:abstractNumId w:val="26"/>
  </w:num>
  <w:num w:numId="30" w16cid:durableId="379983482">
    <w:abstractNumId w:val="32"/>
  </w:num>
  <w:num w:numId="31" w16cid:durableId="460802110">
    <w:abstractNumId w:val="18"/>
    <w:lvlOverride w:ilvl="0"/>
  </w:num>
  <w:num w:numId="32" w16cid:durableId="48656295">
    <w:abstractNumId w:val="6"/>
  </w:num>
  <w:num w:numId="33" w16cid:durableId="51851396">
    <w:abstractNumId w:val="31"/>
  </w:num>
  <w:num w:numId="34" w16cid:durableId="57821825">
    <w:abstractNumId w:val="1"/>
  </w:num>
  <w:num w:numId="35" w16cid:durableId="604733385">
    <w:abstractNumId w:val="30"/>
  </w:num>
  <w:num w:numId="36" w16cid:durableId="620460742">
    <w:abstractNumId w:val="24"/>
  </w:num>
  <w:num w:numId="37" w16cid:durableId="654646337">
    <w:abstractNumId w:val="13"/>
  </w:num>
  <w:num w:numId="38" w16cid:durableId="694111749">
    <w:abstractNumId w:val="20"/>
  </w:num>
  <w:num w:numId="39" w16cid:durableId="80950053">
    <w:abstractNumId w:val="16"/>
  </w:num>
  <w:num w:numId="40" w16cid:durableId="827551776">
    <w:abstractNumId w:val="19"/>
  </w:num>
  <w:num w:numId="41" w16cid:durableId="899099197">
    <w:abstractNumId w:val="4"/>
    <w:lvlOverride w:ilvl="0">
      <w:startOverride w:val="1"/>
    </w:lvlOverride>
  </w:num>
  <w:num w:numId="42" w16cid:durableId="978195082">
    <w:abstractNumId w:val="21"/>
  </w:num>
  <w:numIdMacAtCleanup w:val="2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ex R Li">
    <w15:presenceInfo w15:providerId="AD" w15:userId="S::ali5@uw.edu::03c8c800-830d-460b-9851-e2a25060b870"/>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CA2"/>
    <w:rsid w:val="00001B87"/>
    <w:rsid w:val="0000397A"/>
    <w:rsid w:val="00003D5E"/>
    <w:rsid w:val="00004679"/>
    <w:rsid w:val="00011857"/>
    <w:rsid w:val="000160F4"/>
    <w:rsid w:val="00017152"/>
    <w:rsid w:val="00026691"/>
    <w:rsid w:val="00032CCD"/>
    <w:rsid w:val="00034BB3"/>
    <w:rsid w:val="00037A84"/>
    <w:rsid w:val="00042982"/>
    <w:rsid w:val="000510B6"/>
    <w:rsid w:val="0005371A"/>
    <w:rsid w:val="00057BB8"/>
    <w:rsid w:val="00061A9E"/>
    <w:rsid w:val="000632CD"/>
    <w:rsid w:val="00064DA8"/>
    <w:rsid w:val="00065E41"/>
    <w:rsid w:val="000664DB"/>
    <w:rsid w:val="00070DCD"/>
    <w:rsid w:val="00071281"/>
    <w:rsid w:val="00073481"/>
    <w:rsid w:val="000734A5"/>
    <w:rsid w:val="0007368A"/>
    <w:rsid w:val="00075066"/>
    <w:rsid w:val="000756D1"/>
    <w:rsid w:val="000757BA"/>
    <w:rsid w:val="000860A7"/>
    <w:rsid w:val="00092F2F"/>
    <w:rsid w:val="00096C45"/>
    <w:rsid w:val="00097E2E"/>
    <w:rsid w:val="000A07C8"/>
    <w:rsid w:val="000A2063"/>
    <w:rsid w:val="000A6E44"/>
    <w:rsid w:val="000A7E13"/>
    <w:rsid w:val="000B18A2"/>
    <w:rsid w:val="000B5476"/>
    <w:rsid w:val="000C258B"/>
    <w:rsid w:val="000C30F2"/>
    <w:rsid w:val="000C35F3"/>
    <w:rsid w:val="000C4C1F"/>
    <w:rsid w:val="000D2E4B"/>
    <w:rsid w:val="000D5202"/>
    <w:rsid w:val="000D77F9"/>
    <w:rsid w:val="000E2033"/>
    <w:rsid w:val="000E4C8D"/>
    <w:rsid w:val="000F2E8B"/>
    <w:rsid w:val="00102977"/>
    <w:rsid w:val="00104C9A"/>
    <w:rsid w:val="00112793"/>
    <w:rsid w:val="00124602"/>
    <w:rsid w:val="0012480E"/>
    <w:rsid w:val="0012546F"/>
    <w:rsid w:val="0012597F"/>
    <w:rsid w:val="0013103A"/>
    <w:rsid w:val="00137C99"/>
    <w:rsid w:val="00140D4C"/>
    <w:rsid w:val="00151565"/>
    <w:rsid w:val="00156944"/>
    <w:rsid w:val="001632AD"/>
    <w:rsid w:val="00163751"/>
    <w:rsid w:val="001641AD"/>
    <w:rsid w:val="00170B50"/>
    <w:rsid w:val="00172820"/>
    <w:rsid w:val="00176307"/>
    <w:rsid w:val="0019570D"/>
    <w:rsid w:val="00195833"/>
    <w:rsid w:val="001A18AD"/>
    <w:rsid w:val="001A4396"/>
    <w:rsid w:val="001B22CE"/>
    <w:rsid w:val="001B7F32"/>
    <w:rsid w:val="001C1296"/>
    <w:rsid w:val="001C494F"/>
    <w:rsid w:val="001C6A53"/>
    <w:rsid w:val="001D0587"/>
    <w:rsid w:val="001D1E99"/>
    <w:rsid w:val="001D2FE1"/>
    <w:rsid w:val="001D3C7F"/>
    <w:rsid w:val="001D5604"/>
    <w:rsid w:val="001E1B30"/>
    <w:rsid w:val="001E520D"/>
    <w:rsid w:val="001E6375"/>
    <w:rsid w:val="001F12EF"/>
    <w:rsid w:val="001F3021"/>
    <w:rsid w:val="001F37A7"/>
    <w:rsid w:val="001F54DB"/>
    <w:rsid w:val="00210DD9"/>
    <w:rsid w:val="00212F3A"/>
    <w:rsid w:val="00214776"/>
    <w:rsid w:val="00221F4E"/>
    <w:rsid w:val="00223BA5"/>
    <w:rsid w:val="00225EB6"/>
    <w:rsid w:val="0022666A"/>
    <w:rsid w:val="00226F24"/>
    <w:rsid w:val="002309A3"/>
    <w:rsid w:val="0023455B"/>
    <w:rsid w:val="002403C9"/>
    <w:rsid w:val="00243E73"/>
    <w:rsid w:val="00250070"/>
    <w:rsid w:val="00250FB9"/>
    <w:rsid w:val="00252469"/>
    <w:rsid w:val="0025465F"/>
    <w:rsid w:val="00256842"/>
    <w:rsid w:val="002617D0"/>
    <w:rsid w:val="0026182E"/>
    <w:rsid w:val="0026600D"/>
    <w:rsid w:val="00267C4D"/>
    <w:rsid w:val="00276A6B"/>
    <w:rsid w:val="00286BD4"/>
    <w:rsid w:val="00294319"/>
    <w:rsid w:val="002964DB"/>
    <w:rsid w:val="002B4BA9"/>
    <w:rsid w:val="002C68ED"/>
    <w:rsid w:val="002C7A62"/>
    <w:rsid w:val="002D3605"/>
    <w:rsid w:val="002E04F6"/>
    <w:rsid w:val="002E0A8D"/>
    <w:rsid w:val="002E73DB"/>
    <w:rsid w:val="002F1AE3"/>
    <w:rsid w:val="002F2985"/>
    <w:rsid w:val="002F5887"/>
    <w:rsid w:val="002F7566"/>
    <w:rsid w:val="003006B5"/>
    <w:rsid w:val="003021F8"/>
    <w:rsid w:val="00302651"/>
    <w:rsid w:val="00303B0E"/>
    <w:rsid w:val="003105A2"/>
    <w:rsid w:val="00314964"/>
    <w:rsid w:val="00317F1D"/>
    <w:rsid w:val="003209AD"/>
    <w:rsid w:val="00321D07"/>
    <w:rsid w:val="00326485"/>
    <w:rsid w:val="00333043"/>
    <w:rsid w:val="00347A4C"/>
    <w:rsid w:val="003507C2"/>
    <w:rsid w:val="00351FDC"/>
    <w:rsid w:val="003526B7"/>
    <w:rsid w:val="00352C12"/>
    <w:rsid w:val="00360077"/>
    <w:rsid w:val="003706E8"/>
    <w:rsid w:val="003721B8"/>
    <w:rsid w:val="003724FC"/>
    <w:rsid w:val="00372E8F"/>
    <w:rsid w:val="003741AE"/>
    <w:rsid w:val="003821C5"/>
    <w:rsid w:val="00382C77"/>
    <w:rsid w:val="00383498"/>
    <w:rsid w:val="00390585"/>
    <w:rsid w:val="00395064"/>
    <w:rsid w:val="003973D5"/>
    <w:rsid w:val="003A1393"/>
    <w:rsid w:val="003A1691"/>
    <w:rsid w:val="003A797E"/>
    <w:rsid w:val="003B5516"/>
    <w:rsid w:val="003C0545"/>
    <w:rsid w:val="003C0A96"/>
    <w:rsid w:val="003C3048"/>
    <w:rsid w:val="003C3C3E"/>
    <w:rsid w:val="003C5D80"/>
    <w:rsid w:val="003D17BF"/>
    <w:rsid w:val="003D3D56"/>
    <w:rsid w:val="003D407D"/>
    <w:rsid w:val="003D6677"/>
    <w:rsid w:val="003E0687"/>
    <w:rsid w:val="003E3DAF"/>
    <w:rsid w:val="003F135E"/>
    <w:rsid w:val="0040076B"/>
    <w:rsid w:val="00403065"/>
    <w:rsid w:val="0041398E"/>
    <w:rsid w:val="00413EAD"/>
    <w:rsid w:val="004210A9"/>
    <w:rsid w:val="004279D4"/>
    <w:rsid w:val="00430A22"/>
    <w:rsid w:val="004362F6"/>
    <w:rsid w:val="00440EDE"/>
    <w:rsid w:val="00443813"/>
    <w:rsid w:val="00447CEB"/>
    <w:rsid w:val="004521CF"/>
    <w:rsid w:val="00455469"/>
    <w:rsid w:val="0045666A"/>
    <w:rsid w:val="004574C4"/>
    <w:rsid w:val="00463D2D"/>
    <w:rsid w:val="00466B46"/>
    <w:rsid w:val="004750DF"/>
    <w:rsid w:val="00481065"/>
    <w:rsid w:val="00484357"/>
    <w:rsid w:val="00485401"/>
    <w:rsid w:val="00486650"/>
    <w:rsid w:val="00491BCA"/>
    <w:rsid w:val="00493E99"/>
    <w:rsid w:val="00495EFE"/>
    <w:rsid w:val="0049621F"/>
    <w:rsid w:val="00497065"/>
    <w:rsid w:val="004A008A"/>
    <w:rsid w:val="004A0E94"/>
    <w:rsid w:val="004A1D52"/>
    <w:rsid w:val="004B0DE0"/>
    <w:rsid w:val="004C1E0C"/>
    <w:rsid w:val="004C4D62"/>
    <w:rsid w:val="004C52F1"/>
    <w:rsid w:val="004C6379"/>
    <w:rsid w:val="004C7129"/>
    <w:rsid w:val="004D2DCD"/>
    <w:rsid w:val="004D40CD"/>
    <w:rsid w:val="004D70B5"/>
    <w:rsid w:val="004E0902"/>
    <w:rsid w:val="004E1106"/>
    <w:rsid w:val="004E2E68"/>
    <w:rsid w:val="004E5DB9"/>
    <w:rsid w:val="004E6849"/>
    <w:rsid w:val="004F4C49"/>
    <w:rsid w:val="00500BDF"/>
    <w:rsid w:val="00522F82"/>
    <w:rsid w:val="00523BF1"/>
    <w:rsid w:val="00524836"/>
    <w:rsid w:val="00527D29"/>
    <w:rsid w:val="00533C00"/>
    <w:rsid w:val="005369CB"/>
    <w:rsid w:val="00552672"/>
    <w:rsid w:val="005572DD"/>
    <w:rsid w:val="0056114B"/>
    <w:rsid w:val="00567C27"/>
    <w:rsid w:val="00570F44"/>
    <w:rsid w:val="00571237"/>
    <w:rsid w:val="00573094"/>
    <w:rsid w:val="00581E66"/>
    <w:rsid w:val="00584E32"/>
    <w:rsid w:val="00586276"/>
    <w:rsid w:val="005927BC"/>
    <w:rsid w:val="00592E4E"/>
    <w:rsid w:val="005A0577"/>
    <w:rsid w:val="005B20A8"/>
    <w:rsid w:val="005B23CC"/>
    <w:rsid w:val="005B2681"/>
    <w:rsid w:val="005B292C"/>
    <w:rsid w:val="005B3111"/>
    <w:rsid w:val="005B480D"/>
    <w:rsid w:val="005B4D74"/>
    <w:rsid w:val="005B6E39"/>
    <w:rsid w:val="005C1FE8"/>
    <w:rsid w:val="005C5A87"/>
    <w:rsid w:val="005C7786"/>
    <w:rsid w:val="005D5459"/>
    <w:rsid w:val="005E3C6F"/>
    <w:rsid w:val="005F3B7B"/>
    <w:rsid w:val="005F6E5A"/>
    <w:rsid w:val="006003FC"/>
    <w:rsid w:val="00600CAC"/>
    <w:rsid w:val="006018D9"/>
    <w:rsid w:val="00605324"/>
    <w:rsid w:val="00605E2A"/>
    <w:rsid w:val="00613A91"/>
    <w:rsid w:val="0063172E"/>
    <w:rsid w:val="00632FAD"/>
    <w:rsid w:val="0063712D"/>
    <w:rsid w:val="00640A1D"/>
    <w:rsid w:val="0064155E"/>
    <w:rsid w:val="006415FC"/>
    <w:rsid w:val="00643380"/>
    <w:rsid w:val="006467B5"/>
    <w:rsid w:val="0065436B"/>
    <w:rsid w:val="006559BB"/>
    <w:rsid w:val="0065613E"/>
    <w:rsid w:val="00657EC8"/>
    <w:rsid w:val="006619A6"/>
    <w:rsid w:val="00666FDA"/>
    <w:rsid w:val="006675D2"/>
    <w:rsid w:val="00670FD1"/>
    <w:rsid w:val="0067223A"/>
    <w:rsid w:val="0067343B"/>
    <w:rsid w:val="00690EB4"/>
    <w:rsid w:val="00692C02"/>
    <w:rsid w:val="00694B6F"/>
    <w:rsid w:val="006A087E"/>
    <w:rsid w:val="006A3F14"/>
    <w:rsid w:val="006C72AA"/>
    <w:rsid w:val="006D5E04"/>
    <w:rsid w:val="006E2950"/>
    <w:rsid w:val="006E5ADC"/>
    <w:rsid w:val="006F0AE5"/>
    <w:rsid w:val="006F3B12"/>
    <w:rsid w:val="006F6124"/>
    <w:rsid w:val="0070188F"/>
    <w:rsid w:val="007056E8"/>
    <w:rsid w:val="00721898"/>
    <w:rsid w:val="00731403"/>
    <w:rsid w:val="007357D9"/>
    <w:rsid w:val="00735FAF"/>
    <w:rsid w:val="00744692"/>
    <w:rsid w:val="00747D20"/>
    <w:rsid w:val="0076314C"/>
    <w:rsid w:val="00771217"/>
    <w:rsid w:val="00773DEC"/>
    <w:rsid w:val="00774939"/>
    <w:rsid w:val="00784230"/>
    <w:rsid w:val="00792076"/>
    <w:rsid w:val="007965D5"/>
    <w:rsid w:val="007A1728"/>
    <w:rsid w:val="007A54E9"/>
    <w:rsid w:val="007B27B9"/>
    <w:rsid w:val="007B6360"/>
    <w:rsid w:val="007B6655"/>
    <w:rsid w:val="007C59BF"/>
    <w:rsid w:val="007F08F4"/>
    <w:rsid w:val="007F23A2"/>
    <w:rsid w:val="007F5721"/>
    <w:rsid w:val="007F7F63"/>
    <w:rsid w:val="00805F95"/>
    <w:rsid w:val="00813842"/>
    <w:rsid w:val="00815193"/>
    <w:rsid w:val="008156EB"/>
    <w:rsid w:val="00815EBE"/>
    <w:rsid w:val="008261DF"/>
    <w:rsid w:val="008301EB"/>
    <w:rsid w:val="00836BB4"/>
    <w:rsid w:val="008378CD"/>
    <w:rsid w:val="008405F1"/>
    <w:rsid w:val="008409F2"/>
    <w:rsid w:val="00842A5E"/>
    <w:rsid w:val="00851009"/>
    <w:rsid w:val="00852D7A"/>
    <w:rsid w:val="00854396"/>
    <w:rsid w:val="008579C2"/>
    <w:rsid w:val="008632E4"/>
    <w:rsid w:val="00872A0F"/>
    <w:rsid w:val="00876CA2"/>
    <w:rsid w:val="0088145E"/>
    <w:rsid w:val="00885236"/>
    <w:rsid w:val="00892BF3"/>
    <w:rsid w:val="008943B7"/>
    <w:rsid w:val="008946F0"/>
    <w:rsid w:val="00896F63"/>
    <w:rsid w:val="00897328"/>
    <w:rsid w:val="008A1F8D"/>
    <w:rsid w:val="008A5122"/>
    <w:rsid w:val="008B0913"/>
    <w:rsid w:val="008B0952"/>
    <w:rsid w:val="008D598B"/>
    <w:rsid w:val="008F1492"/>
    <w:rsid w:val="008F6294"/>
    <w:rsid w:val="00900AD9"/>
    <w:rsid w:val="00904066"/>
    <w:rsid w:val="00904E14"/>
    <w:rsid w:val="00905CFA"/>
    <w:rsid w:val="00913FA4"/>
    <w:rsid w:val="0092180C"/>
    <w:rsid w:val="009227C3"/>
    <w:rsid w:val="00932305"/>
    <w:rsid w:val="00937CA0"/>
    <w:rsid w:val="00940257"/>
    <w:rsid w:val="00940869"/>
    <w:rsid w:val="009508D0"/>
    <w:rsid w:val="00951E57"/>
    <w:rsid w:val="00953A7E"/>
    <w:rsid w:val="00953DB4"/>
    <w:rsid w:val="00954659"/>
    <w:rsid w:val="00954962"/>
    <w:rsid w:val="00954DDF"/>
    <w:rsid w:val="0096293B"/>
    <w:rsid w:val="00965789"/>
    <w:rsid w:val="00971E8F"/>
    <w:rsid w:val="009721E4"/>
    <w:rsid w:val="00972930"/>
    <w:rsid w:val="00974F74"/>
    <w:rsid w:val="00977B2B"/>
    <w:rsid w:val="00980EF1"/>
    <w:rsid w:val="00981A30"/>
    <w:rsid w:val="009837FD"/>
    <w:rsid w:val="00983E9B"/>
    <w:rsid w:val="0098702D"/>
    <w:rsid w:val="009903A7"/>
    <w:rsid w:val="009A728D"/>
    <w:rsid w:val="009B04D9"/>
    <w:rsid w:val="009B5460"/>
    <w:rsid w:val="009B69E6"/>
    <w:rsid w:val="009C08DB"/>
    <w:rsid w:val="009C0EF6"/>
    <w:rsid w:val="009D1F37"/>
    <w:rsid w:val="009D2B4D"/>
    <w:rsid w:val="009D53C1"/>
    <w:rsid w:val="009E1BF2"/>
    <w:rsid w:val="009E3D2E"/>
    <w:rsid w:val="009E4234"/>
    <w:rsid w:val="009E47B3"/>
    <w:rsid w:val="009E4AAF"/>
    <w:rsid w:val="009E4BE7"/>
    <w:rsid w:val="009F4ADB"/>
    <w:rsid w:val="009F5512"/>
    <w:rsid w:val="00A0283F"/>
    <w:rsid w:val="00A0754F"/>
    <w:rsid w:val="00A1159E"/>
    <w:rsid w:val="00A21703"/>
    <w:rsid w:val="00A22708"/>
    <w:rsid w:val="00A25567"/>
    <w:rsid w:val="00A25AC1"/>
    <w:rsid w:val="00A400DF"/>
    <w:rsid w:val="00A42547"/>
    <w:rsid w:val="00A4483E"/>
    <w:rsid w:val="00A57E00"/>
    <w:rsid w:val="00A745CB"/>
    <w:rsid w:val="00A75D96"/>
    <w:rsid w:val="00A76843"/>
    <w:rsid w:val="00A91698"/>
    <w:rsid w:val="00A9175D"/>
    <w:rsid w:val="00A919D9"/>
    <w:rsid w:val="00A93FA3"/>
    <w:rsid w:val="00A95C06"/>
    <w:rsid w:val="00A9636B"/>
    <w:rsid w:val="00AA106D"/>
    <w:rsid w:val="00AB0847"/>
    <w:rsid w:val="00AB0FB8"/>
    <w:rsid w:val="00AB0FFA"/>
    <w:rsid w:val="00AB29B0"/>
    <w:rsid w:val="00AB3B7B"/>
    <w:rsid w:val="00AB70D9"/>
    <w:rsid w:val="00AB72E1"/>
    <w:rsid w:val="00AC35B5"/>
    <w:rsid w:val="00AD373B"/>
    <w:rsid w:val="00AE1108"/>
    <w:rsid w:val="00AE7EFD"/>
    <w:rsid w:val="00AF04EE"/>
    <w:rsid w:val="00AF1675"/>
    <w:rsid w:val="00AF1F8C"/>
    <w:rsid w:val="00AF383C"/>
    <w:rsid w:val="00AF6120"/>
    <w:rsid w:val="00B002BD"/>
    <w:rsid w:val="00B02BEC"/>
    <w:rsid w:val="00B1026F"/>
    <w:rsid w:val="00B112F3"/>
    <w:rsid w:val="00B112F6"/>
    <w:rsid w:val="00B15218"/>
    <w:rsid w:val="00B173A5"/>
    <w:rsid w:val="00B17F5B"/>
    <w:rsid w:val="00B2092E"/>
    <w:rsid w:val="00B23C0B"/>
    <w:rsid w:val="00B32A71"/>
    <w:rsid w:val="00B35EDB"/>
    <w:rsid w:val="00B37F10"/>
    <w:rsid w:val="00B40828"/>
    <w:rsid w:val="00B42FBE"/>
    <w:rsid w:val="00B4556A"/>
    <w:rsid w:val="00B46C66"/>
    <w:rsid w:val="00B52B68"/>
    <w:rsid w:val="00B52C42"/>
    <w:rsid w:val="00B63013"/>
    <w:rsid w:val="00B6631E"/>
    <w:rsid w:val="00B835A6"/>
    <w:rsid w:val="00B8528D"/>
    <w:rsid w:val="00B86150"/>
    <w:rsid w:val="00B86BB8"/>
    <w:rsid w:val="00B904D9"/>
    <w:rsid w:val="00B96F70"/>
    <w:rsid w:val="00BA54E7"/>
    <w:rsid w:val="00BB55DB"/>
    <w:rsid w:val="00BB6E65"/>
    <w:rsid w:val="00BC3CBD"/>
    <w:rsid w:val="00BC6749"/>
    <w:rsid w:val="00BD1F58"/>
    <w:rsid w:val="00BF2B61"/>
    <w:rsid w:val="00BF5FFD"/>
    <w:rsid w:val="00C04B53"/>
    <w:rsid w:val="00C06783"/>
    <w:rsid w:val="00C0686B"/>
    <w:rsid w:val="00C12676"/>
    <w:rsid w:val="00C128A8"/>
    <w:rsid w:val="00C26A85"/>
    <w:rsid w:val="00C364A8"/>
    <w:rsid w:val="00C41575"/>
    <w:rsid w:val="00C41FD2"/>
    <w:rsid w:val="00C42064"/>
    <w:rsid w:val="00C47728"/>
    <w:rsid w:val="00C47EC0"/>
    <w:rsid w:val="00C73446"/>
    <w:rsid w:val="00C83627"/>
    <w:rsid w:val="00C8733B"/>
    <w:rsid w:val="00C87367"/>
    <w:rsid w:val="00C873D9"/>
    <w:rsid w:val="00C90049"/>
    <w:rsid w:val="00C9362F"/>
    <w:rsid w:val="00CA0376"/>
    <w:rsid w:val="00CA0D74"/>
    <w:rsid w:val="00CA5A9E"/>
    <w:rsid w:val="00CA6E04"/>
    <w:rsid w:val="00CA741D"/>
    <w:rsid w:val="00CB6423"/>
    <w:rsid w:val="00CC3667"/>
    <w:rsid w:val="00CC48B9"/>
    <w:rsid w:val="00CD4EB0"/>
    <w:rsid w:val="00CD5DA4"/>
    <w:rsid w:val="00CD78B4"/>
    <w:rsid w:val="00CE7ACA"/>
    <w:rsid w:val="00CE7C72"/>
    <w:rsid w:val="00CF0943"/>
    <w:rsid w:val="00CF272A"/>
    <w:rsid w:val="00D0290F"/>
    <w:rsid w:val="00D160F5"/>
    <w:rsid w:val="00D161D7"/>
    <w:rsid w:val="00D17B42"/>
    <w:rsid w:val="00D2079C"/>
    <w:rsid w:val="00D25178"/>
    <w:rsid w:val="00D25960"/>
    <w:rsid w:val="00D27C53"/>
    <w:rsid w:val="00D31264"/>
    <w:rsid w:val="00D316AD"/>
    <w:rsid w:val="00D33EC1"/>
    <w:rsid w:val="00D35C2F"/>
    <w:rsid w:val="00D36E0A"/>
    <w:rsid w:val="00D376E5"/>
    <w:rsid w:val="00D40649"/>
    <w:rsid w:val="00D514F5"/>
    <w:rsid w:val="00D52010"/>
    <w:rsid w:val="00D54824"/>
    <w:rsid w:val="00D60849"/>
    <w:rsid w:val="00D62303"/>
    <w:rsid w:val="00D6295F"/>
    <w:rsid w:val="00D62A4A"/>
    <w:rsid w:val="00D65DB3"/>
    <w:rsid w:val="00D67CDB"/>
    <w:rsid w:val="00D74A21"/>
    <w:rsid w:val="00D779C2"/>
    <w:rsid w:val="00D80536"/>
    <w:rsid w:val="00D80BBB"/>
    <w:rsid w:val="00D86218"/>
    <w:rsid w:val="00D970AD"/>
    <w:rsid w:val="00DA12CE"/>
    <w:rsid w:val="00DA1C4A"/>
    <w:rsid w:val="00DA4C83"/>
    <w:rsid w:val="00DA5CFB"/>
    <w:rsid w:val="00DA5F52"/>
    <w:rsid w:val="00DB5526"/>
    <w:rsid w:val="00DC373B"/>
    <w:rsid w:val="00DD39F1"/>
    <w:rsid w:val="00DD46B2"/>
    <w:rsid w:val="00DD522F"/>
    <w:rsid w:val="00DE297C"/>
    <w:rsid w:val="00DE649D"/>
    <w:rsid w:val="00DE6D23"/>
    <w:rsid w:val="00DF2308"/>
    <w:rsid w:val="00DF30F0"/>
    <w:rsid w:val="00DF37D3"/>
    <w:rsid w:val="00E0178A"/>
    <w:rsid w:val="00E03422"/>
    <w:rsid w:val="00E03AE8"/>
    <w:rsid w:val="00E16144"/>
    <w:rsid w:val="00E16F51"/>
    <w:rsid w:val="00E30A86"/>
    <w:rsid w:val="00E33826"/>
    <w:rsid w:val="00E34DB1"/>
    <w:rsid w:val="00E435BF"/>
    <w:rsid w:val="00E44A38"/>
    <w:rsid w:val="00E44DDD"/>
    <w:rsid w:val="00E5010C"/>
    <w:rsid w:val="00E52767"/>
    <w:rsid w:val="00E5393C"/>
    <w:rsid w:val="00E53F5A"/>
    <w:rsid w:val="00E55E1D"/>
    <w:rsid w:val="00E56791"/>
    <w:rsid w:val="00E62BC3"/>
    <w:rsid w:val="00E64148"/>
    <w:rsid w:val="00E66A97"/>
    <w:rsid w:val="00E73423"/>
    <w:rsid w:val="00E74C92"/>
    <w:rsid w:val="00E74EF7"/>
    <w:rsid w:val="00E76B66"/>
    <w:rsid w:val="00E82A0C"/>
    <w:rsid w:val="00E92794"/>
    <w:rsid w:val="00E93531"/>
    <w:rsid w:val="00EA6B8E"/>
    <w:rsid w:val="00EA70F5"/>
    <w:rsid w:val="00EB1636"/>
    <w:rsid w:val="00EB24B1"/>
    <w:rsid w:val="00EB34A0"/>
    <w:rsid w:val="00EC1705"/>
    <w:rsid w:val="00EC2582"/>
    <w:rsid w:val="00ED0D3C"/>
    <w:rsid w:val="00ED4C6E"/>
    <w:rsid w:val="00EF1FB7"/>
    <w:rsid w:val="00EF2DFE"/>
    <w:rsid w:val="00F00E0B"/>
    <w:rsid w:val="00F0248A"/>
    <w:rsid w:val="00F25448"/>
    <w:rsid w:val="00F27D76"/>
    <w:rsid w:val="00F331A9"/>
    <w:rsid w:val="00F36069"/>
    <w:rsid w:val="00F37415"/>
    <w:rsid w:val="00F43AD6"/>
    <w:rsid w:val="00F47117"/>
    <w:rsid w:val="00F50589"/>
    <w:rsid w:val="00F513E4"/>
    <w:rsid w:val="00F523AB"/>
    <w:rsid w:val="00F60103"/>
    <w:rsid w:val="00F7338D"/>
    <w:rsid w:val="00F7380B"/>
    <w:rsid w:val="00F815E0"/>
    <w:rsid w:val="00F821A4"/>
    <w:rsid w:val="00F82D67"/>
    <w:rsid w:val="00F83978"/>
    <w:rsid w:val="00F900F6"/>
    <w:rsid w:val="00F95310"/>
    <w:rsid w:val="00FA5FCE"/>
    <w:rsid w:val="00FA62D3"/>
    <w:rsid w:val="00FB5DF0"/>
    <w:rsid w:val="00FC0ABA"/>
    <w:rsid w:val="00FC2364"/>
    <w:rsid w:val="00FC2DD4"/>
    <w:rsid w:val="00FC4E26"/>
    <w:rsid w:val="00FC5C85"/>
    <w:rsid w:val="00FD409F"/>
    <w:rsid w:val="00FF3B7F"/>
    <w:rsid w:val="00FF7CBF"/>
    <w:rsid w:val="01FD9E4C"/>
    <w:rsid w:val="049AA872"/>
    <w:rsid w:val="0588E874"/>
    <w:rsid w:val="08B37B07"/>
    <w:rsid w:val="08D32B0D"/>
    <w:rsid w:val="092F9DED"/>
    <w:rsid w:val="09F29205"/>
    <w:rsid w:val="0CD14E68"/>
    <w:rsid w:val="0DA7C8D5"/>
    <w:rsid w:val="0EA22B72"/>
    <w:rsid w:val="10EAF1D2"/>
    <w:rsid w:val="11655D4B"/>
    <w:rsid w:val="133BEDDE"/>
    <w:rsid w:val="15CC8020"/>
    <w:rsid w:val="16D3C8D0"/>
    <w:rsid w:val="18C5944D"/>
    <w:rsid w:val="1D656470"/>
    <w:rsid w:val="1F06EDC8"/>
    <w:rsid w:val="21E169B4"/>
    <w:rsid w:val="23371F06"/>
    <w:rsid w:val="23E50F46"/>
    <w:rsid w:val="248600BA"/>
    <w:rsid w:val="25596882"/>
    <w:rsid w:val="26464E1F"/>
    <w:rsid w:val="27335309"/>
    <w:rsid w:val="277AE8A8"/>
    <w:rsid w:val="299E5AEF"/>
    <w:rsid w:val="2A33EF0D"/>
    <w:rsid w:val="2B0A054B"/>
    <w:rsid w:val="2B3F5CB1"/>
    <w:rsid w:val="2BE95E5E"/>
    <w:rsid w:val="3370C71F"/>
    <w:rsid w:val="3436292B"/>
    <w:rsid w:val="36027D51"/>
    <w:rsid w:val="3806B03E"/>
    <w:rsid w:val="3A4D4660"/>
    <w:rsid w:val="3CACC327"/>
    <w:rsid w:val="3DC7E4DF"/>
    <w:rsid w:val="407721CF"/>
    <w:rsid w:val="45C529A2"/>
    <w:rsid w:val="464681EF"/>
    <w:rsid w:val="47069C9B"/>
    <w:rsid w:val="472B28CD"/>
    <w:rsid w:val="478A6543"/>
    <w:rsid w:val="47A6FF14"/>
    <w:rsid w:val="47B49A1C"/>
    <w:rsid w:val="499A7CBD"/>
    <w:rsid w:val="49D53B30"/>
    <w:rsid w:val="4AA8D524"/>
    <w:rsid w:val="4BB7B3FC"/>
    <w:rsid w:val="4C3AF352"/>
    <w:rsid w:val="50224433"/>
    <w:rsid w:val="511FE0A7"/>
    <w:rsid w:val="5222D4AC"/>
    <w:rsid w:val="54608EA2"/>
    <w:rsid w:val="567F5528"/>
    <w:rsid w:val="579CE3B8"/>
    <w:rsid w:val="59D26D37"/>
    <w:rsid w:val="5B81352F"/>
    <w:rsid w:val="5C1290D9"/>
    <w:rsid w:val="61924920"/>
    <w:rsid w:val="64E0081E"/>
    <w:rsid w:val="69B1A147"/>
    <w:rsid w:val="6A6CF9C4"/>
    <w:rsid w:val="6CB148D1"/>
    <w:rsid w:val="6EDEE69E"/>
    <w:rsid w:val="6EE517B5"/>
    <w:rsid w:val="702C0427"/>
    <w:rsid w:val="71345B1D"/>
    <w:rsid w:val="72E3BD7D"/>
    <w:rsid w:val="78296430"/>
    <w:rsid w:val="7A2D0E57"/>
    <w:rsid w:val="7D2270D2"/>
    <w:rsid w:val="7DEB1771"/>
    <w:rsid w:val="7E534349"/>
    <w:rsid w:val="7F53509C"/>
    <w:rsid w:val="7FA79170"/>
    <w:rsid w:val="7FF605A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DFE316"/>
  <w15:chartTrackingRefBased/>
  <w15:docId w15:val="{2FFC8F78-27EA-4033-A5E0-1A6D635D510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44DDD"/>
    <w:pPr>
      <w:spacing w:after="120"/>
    </w:pPr>
    <w:rPr>
      <w:rFonts w:ascii="Aptos" w:hAnsi="Aptos"/>
      <w:sz w:val="22"/>
      <w:szCs w:val="24"/>
    </w:rPr>
  </w:style>
  <w:style w:type="paragraph" w:styleId="Heading1">
    <w:name w:val="heading 1"/>
    <w:basedOn w:val="Normal"/>
    <w:link w:val="Heading1Char"/>
    <w:autoRedefine/>
    <w:uiPriority w:val="9"/>
    <w:qFormat/>
    <w:rsid w:val="00E66A97"/>
    <w:pPr>
      <w:spacing w:before="240"/>
      <w:outlineLvl w:val="0"/>
    </w:pPr>
    <w:rPr>
      <w:rFonts w:cs="Arial" w:asciiTheme="minorHAnsi" w:hAnsiTheme="minorHAnsi"/>
      <w:b/>
      <w:bCs/>
      <w:caps/>
      <w:color w:val="33006F"/>
      <w:kern w:val="36"/>
      <w:sz w:val="36"/>
      <w:szCs w:val="44"/>
    </w:rPr>
  </w:style>
  <w:style w:type="paragraph" w:styleId="Heading2">
    <w:name w:val="heading 2"/>
    <w:basedOn w:val="Normal"/>
    <w:link w:val="Heading2Char"/>
    <w:autoRedefine/>
    <w:uiPriority w:val="9"/>
    <w:qFormat/>
    <w:rsid w:val="003D3D56"/>
    <w:pPr>
      <w:spacing w:before="240"/>
      <w:outlineLvl w:val="1"/>
    </w:pPr>
    <w:rPr>
      <w:rFonts w:ascii="Aptos Display" w:hAnsi="Aptos Display"/>
      <w:b/>
      <w:bCs/>
      <w:color w:val="33006F"/>
      <w:sz w:val="32"/>
      <w:szCs w:val="34"/>
    </w:rPr>
  </w:style>
  <w:style w:type="paragraph" w:styleId="Heading3">
    <w:name w:val="heading 3"/>
    <w:basedOn w:val="Normal"/>
    <w:link w:val="Heading3Char"/>
    <w:autoRedefine/>
    <w:uiPriority w:val="9"/>
    <w:qFormat/>
    <w:rsid w:val="00CE7ACA"/>
    <w:pPr>
      <w:spacing w:before="120"/>
      <w:outlineLvl w:val="2"/>
    </w:pPr>
    <w:rPr>
      <w:b/>
      <w:bCs/>
      <w:color w:val="33006F"/>
      <w:sz w:val="28"/>
      <w:szCs w:val="28"/>
    </w:rPr>
  </w:style>
  <w:style w:type="paragraph" w:styleId="Heading4">
    <w:name w:val="heading 4"/>
    <w:basedOn w:val="Normal"/>
    <w:link w:val="Heading4Char"/>
    <w:autoRedefine/>
    <w:uiPriority w:val="9"/>
    <w:qFormat/>
    <w:rsid w:val="00573094"/>
    <w:pPr>
      <w:spacing w:before="120"/>
      <w:outlineLvl w:val="3"/>
    </w:pPr>
    <w:rPr>
      <w:rFonts w:cs="Arial" w:asciiTheme="minorHAnsi" w:hAnsiTheme="minorHAnsi"/>
      <w:b/>
      <w:bCs/>
      <w:color w:val="404040" w:themeColor="text1" w:themeTint="BF"/>
      <w:szCs w:val="22"/>
    </w:rPr>
  </w:style>
  <w:style w:type="paragraph" w:styleId="Heading5">
    <w:name w:val="heading 5"/>
    <w:basedOn w:val="Normal"/>
    <w:next w:val="Normal"/>
    <w:link w:val="Heading5Char"/>
    <w:uiPriority w:val="9"/>
    <w:unhideWhenUsed/>
    <w:qFormat/>
    <w:rsid w:val="006F3B12"/>
    <w:pPr>
      <w:keepNext/>
      <w:keepLines/>
      <w:spacing w:before="40" w:after="0"/>
      <w:outlineLvl w:val="4"/>
    </w:pPr>
    <w:rPr>
      <w:rFonts w:asciiTheme="majorHAnsi" w:hAnsiTheme="majorHAnsi" w:eastAsiaTheme="majorEastAsia" w:cstheme="majorBidi"/>
      <w:color w:val="0F4761"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locked/>
    <w:rsid w:val="00E66A97"/>
    <w:rPr>
      <w:rFonts w:cs="Arial" w:asciiTheme="minorHAnsi" w:hAnsiTheme="minorHAnsi"/>
      <w:b/>
      <w:bCs/>
      <w:caps/>
      <w:color w:val="33006F"/>
      <w:kern w:val="36"/>
      <w:sz w:val="36"/>
      <w:szCs w:val="44"/>
    </w:rPr>
  </w:style>
  <w:style w:type="character" w:styleId="Heading2Char" w:customStyle="1">
    <w:name w:val="Heading 2 Char"/>
    <w:basedOn w:val="DefaultParagraphFont"/>
    <w:link w:val="Heading2"/>
    <w:uiPriority w:val="9"/>
    <w:locked/>
    <w:rsid w:val="003D3D56"/>
    <w:rPr>
      <w:rFonts w:ascii="Aptos Display" w:hAnsi="Aptos Display"/>
      <w:b/>
      <w:bCs/>
      <w:color w:val="33006F"/>
      <w:sz w:val="32"/>
      <w:szCs w:val="34"/>
    </w:rPr>
  </w:style>
  <w:style w:type="character" w:styleId="Heading3Char" w:customStyle="1">
    <w:name w:val="Heading 3 Char"/>
    <w:basedOn w:val="DefaultParagraphFont"/>
    <w:link w:val="Heading3"/>
    <w:uiPriority w:val="9"/>
    <w:locked/>
    <w:rsid w:val="00CE7ACA"/>
    <w:rPr>
      <w:rFonts w:ascii="Aptos" w:hAnsi="Aptos"/>
      <w:b/>
      <w:bCs/>
      <w:color w:val="33006F"/>
      <w:sz w:val="28"/>
      <w:szCs w:val="28"/>
    </w:rPr>
  </w:style>
  <w:style w:type="character" w:styleId="Heading4Char" w:customStyle="1">
    <w:name w:val="Heading 4 Char"/>
    <w:basedOn w:val="DefaultParagraphFont"/>
    <w:link w:val="Heading4"/>
    <w:uiPriority w:val="9"/>
    <w:locked/>
    <w:rsid w:val="00573094"/>
    <w:rPr>
      <w:rFonts w:cs="Arial" w:asciiTheme="minorHAnsi" w:hAnsiTheme="minorHAnsi"/>
      <w:b/>
      <w:bCs/>
      <w:color w:val="404040" w:themeColor="text1" w:themeTint="BF"/>
      <w:sz w:val="22"/>
      <w:szCs w:val="22"/>
    </w:rPr>
  </w:style>
  <w:style w:type="paragraph" w:styleId="msonormal0" w:customStyle="1">
    <w:name w:val="msonormal"/>
    <w:basedOn w:val="Normal"/>
    <w:uiPriority w:val="99"/>
    <w:semiHidden/>
    <w:pPr>
      <w:spacing w:before="100" w:beforeAutospacing="1" w:after="100" w:afterAutospacing="1"/>
    </w:pPr>
  </w:style>
  <w:style w:type="paragraph" w:styleId="NormalWeb">
    <w:name w:val="Normal (Web)"/>
    <w:basedOn w:val="Normal"/>
    <w:uiPriority w:val="99"/>
    <w:unhideWhenUsed/>
    <w:pPr>
      <w:spacing w:before="100" w:beforeAutospacing="1" w:after="100" w:afterAutospacing="1"/>
    </w:pPr>
  </w:style>
  <w:style w:type="paragraph" w:styleId="Header">
    <w:name w:val="header"/>
    <w:basedOn w:val="Normal"/>
    <w:link w:val="HeaderChar"/>
    <w:uiPriority w:val="99"/>
    <w:unhideWhenUsed/>
    <w:pPr>
      <w:tabs>
        <w:tab w:val="center" w:pos="4680"/>
        <w:tab w:val="right" w:pos="9360"/>
      </w:tabs>
    </w:pPr>
  </w:style>
  <w:style w:type="character" w:styleId="HeaderChar" w:customStyle="1">
    <w:name w:val="Header Char"/>
    <w:basedOn w:val="DefaultParagraphFont"/>
    <w:link w:val="Header"/>
    <w:uiPriority w:val="99"/>
    <w:locked/>
    <w:rPr>
      <w:rFonts w:hint="default" w:ascii="Times New Roman" w:hAnsi="Times New Roman" w:cs="Times New Roman" w:eastAsiaTheme="minorEastAsia"/>
      <w:sz w:val="24"/>
      <w:szCs w:val="24"/>
    </w:rPr>
  </w:style>
  <w:style w:type="paragraph" w:styleId="Footer">
    <w:name w:val="footer"/>
    <w:basedOn w:val="Normal"/>
    <w:link w:val="FooterChar"/>
    <w:uiPriority w:val="99"/>
    <w:unhideWhenUsed/>
    <w:pPr>
      <w:tabs>
        <w:tab w:val="center" w:pos="4680"/>
        <w:tab w:val="right" w:pos="9360"/>
      </w:tabs>
    </w:pPr>
  </w:style>
  <w:style w:type="character" w:styleId="FooterChar" w:customStyle="1">
    <w:name w:val="Footer Char"/>
    <w:basedOn w:val="DefaultParagraphFont"/>
    <w:link w:val="Footer"/>
    <w:uiPriority w:val="99"/>
    <w:locked/>
    <w:rPr>
      <w:rFonts w:hint="default" w:ascii="Times New Roman" w:hAnsi="Times New Roman" w:cs="Times New Roman" w:eastAsiaTheme="minorEastAsia"/>
      <w:sz w:val="24"/>
      <w:szCs w:val="24"/>
    </w:rPr>
  </w:style>
  <w:style w:type="paragraph" w:styleId="NoSpacing">
    <w:name w:val="No Spacing"/>
    <w:uiPriority w:val="1"/>
    <w:semiHidden/>
    <w:qFormat/>
    <w:rPr>
      <w:rFonts w:ascii="Aptos" w:hAnsi="Aptos" w:eastAsiaTheme="minorEastAsia"/>
      <w:sz w:val="22"/>
      <w:szCs w:val="24"/>
    </w:rPr>
  </w:style>
  <w:style w:type="paragraph" w:styleId="cover" w:customStyle="1">
    <w:name w:val="cover"/>
    <w:basedOn w:val="Normal"/>
    <w:uiPriority w:val="99"/>
    <w:semiHidden/>
    <w:pPr>
      <w:spacing w:before="1800" w:after="100" w:afterAutospacing="1"/>
      <w:jc w:val="center"/>
    </w:pPr>
  </w:style>
  <w:style w:type="paragraph" w:styleId="cover-title" w:customStyle="1">
    <w:name w:val="cover-title"/>
    <w:basedOn w:val="Normal"/>
    <w:uiPriority w:val="99"/>
    <w:semiHidden/>
    <w:pPr>
      <w:spacing w:before="1800" w:after="100" w:afterAutospacing="1"/>
    </w:pPr>
    <w:rPr>
      <w:b/>
      <w:bCs/>
      <w:color w:val="4B0082"/>
      <w:sz w:val="48"/>
      <w:szCs w:val="48"/>
    </w:rPr>
  </w:style>
  <w:style w:type="paragraph" w:styleId="cover-subtitle" w:customStyle="1">
    <w:name w:val="cover-subtitle"/>
    <w:basedOn w:val="Normal"/>
    <w:uiPriority w:val="99"/>
    <w:semiHidden/>
    <w:pPr>
      <w:spacing w:before="300" w:after="100" w:afterAutospacing="1"/>
    </w:pPr>
    <w:rPr>
      <w:i/>
      <w:iCs/>
      <w:sz w:val="30"/>
      <w:szCs w:val="30"/>
    </w:rPr>
  </w:style>
  <w:style w:type="paragraph" w:styleId="doc-meta" w:customStyle="1">
    <w:name w:val="doc-meta"/>
    <w:basedOn w:val="Normal"/>
    <w:uiPriority w:val="99"/>
    <w:semiHidden/>
    <w:pPr>
      <w:spacing w:before="600" w:after="100" w:afterAutospacing="1"/>
      <w:jc w:val="right"/>
    </w:pPr>
    <w:rPr>
      <w:i/>
      <w:iCs/>
      <w:sz w:val="26"/>
      <w:szCs w:val="26"/>
    </w:rPr>
  </w:style>
  <w:style w:type="paragraph" w:styleId="header-note" w:customStyle="1">
    <w:name w:val="header-note"/>
    <w:basedOn w:val="Normal"/>
    <w:uiPriority w:val="99"/>
    <w:semiHidden/>
    <w:pPr>
      <w:pBdr>
        <w:bottom w:val="single" w:color="BFBFBF" w:sz="6" w:space="6"/>
      </w:pBdr>
      <w:spacing w:before="100" w:beforeAutospacing="1" w:after="270"/>
    </w:pPr>
    <w:rPr>
      <w:color w:val="555555"/>
      <w:sz w:val="18"/>
      <w:szCs w:val="18"/>
    </w:rPr>
  </w:style>
  <w:style w:type="paragraph" w:styleId="footer-note" w:customStyle="1">
    <w:name w:val="footer-note"/>
    <w:basedOn w:val="Normal"/>
    <w:uiPriority w:val="99"/>
    <w:semiHidden/>
    <w:pPr>
      <w:pBdr>
        <w:top w:val="single" w:color="BFBFBF" w:sz="6" w:space="6"/>
      </w:pBdr>
      <w:spacing w:before="450" w:after="100" w:afterAutospacing="1"/>
    </w:pPr>
    <w:rPr>
      <w:color w:val="555555"/>
      <w:sz w:val="18"/>
      <w:szCs w:val="18"/>
    </w:rPr>
  </w:style>
  <w:style w:type="paragraph" w:styleId="note" w:customStyle="1">
    <w:name w:val="note"/>
    <w:basedOn w:val="Normal"/>
    <w:uiPriority w:val="99"/>
    <w:semiHidden/>
    <w:pPr>
      <w:pBdr>
        <w:left w:val="single" w:color="BF9000" w:sz="36" w:space="8"/>
      </w:pBdr>
      <w:shd w:val="clear" w:color="auto" w:fill="FFF2CC"/>
      <w:spacing w:before="180" w:after="180"/>
    </w:pPr>
  </w:style>
  <w:style w:type="paragraph" w:styleId="important" w:customStyle="1">
    <w:name w:val="important"/>
    <w:basedOn w:val="Normal"/>
    <w:uiPriority w:val="99"/>
    <w:semiHidden/>
    <w:pPr>
      <w:pBdr>
        <w:left w:val="single" w:color="C00000" w:sz="36" w:space="8"/>
      </w:pBdr>
      <w:shd w:val="clear" w:color="auto" w:fill="FCE4D6"/>
      <w:spacing w:before="180" w:after="180"/>
    </w:pPr>
  </w:style>
  <w:style w:type="paragraph" w:styleId="tip" w:customStyle="1">
    <w:name w:val="tip"/>
    <w:basedOn w:val="Normal"/>
    <w:uiPriority w:val="99"/>
    <w:semiHidden/>
    <w:pPr>
      <w:pBdr>
        <w:left w:val="single" w:color="548235" w:sz="36" w:space="8"/>
      </w:pBdr>
      <w:shd w:val="clear" w:color="auto" w:fill="E2F0D9"/>
      <w:spacing w:before="180" w:after="180"/>
    </w:pPr>
  </w:style>
  <w:style w:type="paragraph" w:styleId="placeholder" w:customStyle="1">
    <w:name w:val="placeholder"/>
    <w:basedOn w:val="Normal"/>
    <w:uiPriority w:val="99"/>
    <w:semiHidden/>
    <w:pPr>
      <w:pBdr>
        <w:top w:val="dashed" w:color="7F7F7F" w:sz="6" w:space="9"/>
        <w:left w:val="dashed" w:color="7F7F7F" w:sz="6" w:space="9"/>
        <w:bottom w:val="dashed" w:color="7F7F7F" w:sz="6" w:space="9"/>
        <w:right w:val="dashed" w:color="7F7F7F" w:sz="6" w:space="9"/>
      </w:pBdr>
      <w:shd w:val="clear" w:color="auto" w:fill="F2F2F2"/>
      <w:spacing w:before="180" w:after="180"/>
    </w:pPr>
    <w:rPr>
      <w:i/>
      <w:iCs/>
      <w:color w:val="555555"/>
    </w:rPr>
  </w:style>
  <w:style w:type="paragraph" w:styleId="pagebreak" w:customStyle="1">
    <w:name w:val="pagebreak"/>
    <w:basedOn w:val="Normal"/>
    <w:uiPriority w:val="99"/>
    <w:semiHidden/>
    <w:pPr>
      <w:pageBreakBefore/>
      <w:spacing w:before="100" w:beforeAutospacing="1" w:after="100" w:afterAutospacing="1"/>
    </w:pPr>
  </w:style>
  <w:style w:type="character" w:styleId="Strong">
    <w:name w:val="Strong"/>
    <w:basedOn w:val="DefaultParagraphFont"/>
    <w:uiPriority w:val="22"/>
    <w:rPr>
      <w:b/>
      <w:bCs/>
    </w:rPr>
  </w:style>
  <w:style w:type="paragraph" w:styleId="CommentText">
    <w:name w:val="Comment Text"/>
    <w:basedOn w:val="Normal"/>
    <w:link w:val="CommentTextChar"/>
    <w:uiPriority w:val="99"/>
    <w:unhideWhenUsed/>
    <w:rPr>
      <w:sz w:val="20"/>
      <w:szCs w:val="20"/>
    </w:rPr>
  </w:style>
  <w:style w:type="character" w:styleId="CommentTextChar" w:customStyle="1">
    <w:name w:val="Comment Text Char"/>
    <w:basedOn w:val="DefaultParagraphFont"/>
    <w:link w:val="CommentText"/>
    <w:uiPriority w:val="99"/>
    <w:rPr>
      <w:rFonts w:ascii="Aptos" w:hAnsi="Aptos" w:eastAsiaTheme="minorEastAsia"/>
    </w:rPr>
  </w:style>
  <w:style w:type="character" w:styleId="CommentReference">
    <w:name w:val="Comment Reference"/>
    <w:basedOn w:val="DefaultParagraphFont"/>
    <w:uiPriority w:val="99"/>
    <w:semiHidden/>
    <w:unhideWhenUsed/>
    <w:rPr>
      <w:sz w:val="16"/>
      <w:szCs w:val="16"/>
    </w:rPr>
  </w:style>
  <w:style w:type="paragraph" w:styleId="Revision">
    <w:name w:val="Revision"/>
    <w:hidden/>
    <w:uiPriority w:val="99"/>
    <w:semiHidden/>
    <w:rsid w:val="002F1AE3"/>
    <w:rPr>
      <w:rFonts w:ascii="Aptos" w:hAnsi="Aptos" w:eastAsiaTheme="minorEastAsia"/>
      <w:sz w:val="22"/>
      <w:szCs w:val="24"/>
    </w:rPr>
  </w:style>
  <w:style w:type="table" w:styleId="TableGrid">
    <w:name w:val="Table Grid"/>
    <w:basedOn w:val="TableNormal"/>
    <w:uiPriority w:val="39"/>
    <w:rsid w:val="002C7A62"/>
    <w:rPr>
      <w:rFonts w:asciiTheme="minorHAnsi" w:hAnsiTheme="minorHAnsi" w:eastAsiaTheme="minorHAnsi" w:cstheme="minorBid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itle">
    <w:name w:val="Title"/>
    <w:basedOn w:val="Normal"/>
    <w:next w:val="Normal"/>
    <w:link w:val="TitleChar"/>
    <w:autoRedefine/>
    <w:uiPriority w:val="10"/>
    <w:qFormat/>
    <w:rsid w:val="002B4BA9"/>
    <w:pPr>
      <w:spacing w:before="600" w:after="240"/>
    </w:pPr>
    <w:rPr>
      <w:rFonts w:asciiTheme="majorHAnsi" w:hAnsiTheme="majorHAnsi" w:cstheme="majorBidi"/>
      <w:b/>
      <w:caps/>
      <w:color w:val="33006F"/>
      <w:spacing w:val="-10"/>
      <w:kern w:val="28"/>
      <w:sz w:val="72"/>
      <w:szCs w:val="56"/>
    </w:rPr>
  </w:style>
  <w:style w:type="character" w:styleId="TitleChar" w:customStyle="1">
    <w:name w:val="Title Char"/>
    <w:basedOn w:val="DefaultParagraphFont"/>
    <w:link w:val="Title"/>
    <w:uiPriority w:val="10"/>
    <w:rsid w:val="002B4BA9"/>
    <w:rPr>
      <w:rFonts w:asciiTheme="majorHAnsi" w:hAnsiTheme="majorHAnsi" w:cstheme="majorBidi"/>
      <w:b/>
      <w:caps/>
      <w:color w:val="33006F"/>
      <w:spacing w:val="-10"/>
      <w:kern w:val="28"/>
      <w:sz w:val="72"/>
      <w:szCs w:val="56"/>
    </w:rPr>
  </w:style>
  <w:style w:type="paragraph" w:styleId="TOCHeading">
    <w:name w:val="TOC Heading"/>
    <w:basedOn w:val="Heading1"/>
    <w:next w:val="Normal"/>
    <w:autoRedefine/>
    <w:uiPriority w:val="39"/>
    <w:unhideWhenUsed/>
    <w:qFormat/>
    <w:rsid w:val="00B02BEC"/>
    <w:pPr>
      <w:keepNext/>
      <w:keepLines/>
      <w:spacing w:before="120" w:after="60" w:line="276" w:lineRule="auto"/>
      <w:outlineLvl w:val="9"/>
    </w:pPr>
    <w:rPr>
      <w:rFonts w:asciiTheme="majorHAnsi" w:hAnsiTheme="majorHAnsi" w:eastAsiaTheme="majorEastAsia" w:cstheme="majorBidi"/>
      <w:bCs w:val="0"/>
      <w:kern w:val="0"/>
      <w:szCs w:val="32"/>
    </w:rPr>
  </w:style>
  <w:style w:type="paragraph" w:styleId="TOC1">
    <w:name w:val="toc 1"/>
    <w:basedOn w:val="Normal"/>
    <w:next w:val="Normal"/>
    <w:autoRedefine/>
    <w:uiPriority w:val="39"/>
    <w:unhideWhenUsed/>
    <w:rsid w:val="00792076"/>
    <w:pPr>
      <w:spacing w:after="100"/>
    </w:pPr>
    <w:rPr>
      <w:b/>
    </w:rPr>
  </w:style>
  <w:style w:type="paragraph" w:styleId="TOC2">
    <w:name w:val="toc 2"/>
    <w:basedOn w:val="Normal"/>
    <w:next w:val="Normal"/>
    <w:autoRedefine/>
    <w:uiPriority w:val="39"/>
    <w:unhideWhenUsed/>
    <w:rsid w:val="00E44DDD"/>
    <w:pPr>
      <w:spacing w:after="100"/>
      <w:ind w:left="220"/>
    </w:pPr>
  </w:style>
  <w:style w:type="paragraph" w:styleId="TOC3">
    <w:name w:val="toc 3"/>
    <w:basedOn w:val="Normal"/>
    <w:next w:val="Normal"/>
    <w:autoRedefine/>
    <w:uiPriority w:val="39"/>
    <w:unhideWhenUsed/>
    <w:rsid w:val="00E44DDD"/>
    <w:pPr>
      <w:spacing w:after="100"/>
      <w:ind w:left="440"/>
    </w:pPr>
  </w:style>
  <w:style w:type="character" w:styleId="Hyperlink">
    <w:name w:val="Hyperlink"/>
    <w:basedOn w:val="DefaultParagraphFont"/>
    <w:uiPriority w:val="99"/>
    <w:unhideWhenUsed/>
    <w:rsid w:val="00E44DDD"/>
    <w:rPr>
      <w:color w:val="467886" w:themeColor="hyperlink"/>
      <w:u w:val="single"/>
    </w:rPr>
  </w:style>
  <w:style w:type="paragraph" w:styleId="TableHeader" w:customStyle="1">
    <w:name w:val="Table Header"/>
    <w:basedOn w:val="Normal"/>
    <w:link w:val="TableHeaderChar"/>
    <w:autoRedefine/>
    <w:qFormat/>
    <w:rsid w:val="002403C9"/>
    <w:pPr>
      <w:spacing w:after="0"/>
      <w:ind w:left="90"/>
    </w:pPr>
    <w:rPr>
      <w:rFonts w:eastAsiaTheme="minorHAnsi" w:cstheme="minorBidi"/>
      <w:b/>
      <w:sz w:val="20"/>
    </w:rPr>
  </w:style>
  <w:style w:type="character" w:styleId="TableHeaderChar" w:customStyle="1">
    <w:name w:val="Table Header Char"/>
    <w:basedOn w:val="DefaultParagraphFont"/>
    <w:link w:val="TableHeader"/>
    <w:rsid w:val="002403C9"/>
    <w:rPr>
      <w:rFonts w:ascii="Aptos" w:hAnsi="Aptos" w:eastAsiaTheme="minorHAnsi" w:cstheme="minorBidi"/>
      <w:b/>
      <w:szCs w:val="24"/>
    </w:rPr>
  </w:style>
  <w:style w:type="paragraph" w:styleId="TableBody" w:customStyle="1">
    <w:name w:val="Table Body"/>
    <w:basedOn w:val="TableHeader"/>
    <w:link w:val="TableBodyChar"/>
    <w:autoRedefine/>
    <w:qFormat/>
    <w:rsid w:val="002F2985"/>
    <w:rPr>
      <w:rFonts w:cs="Arial" w:asciiTheme="minorHAnsi" w:hAnsiTheme="minorHAnsi"/>
      <w:b w:val="0"/>
      <w:color w:val="222222"/>
      <w:szCs w:val="22"/>
    </w:rPr>
  </w:style>
  <w:style w:type="character" w:styleId="TableBodyChar" w:customStyle="1">
    <w:name w:val="Table Body Char"/>
    <w:basedOn w:val="TableHeaderChar"/>
    <w:link w:val="TableBody"/>
    <w:rsid w:val="002F2985"/>
    <w:rPr>
      <w:rFonts w:cs="Arial" w:asciiTheme="minorHAnsi" w:hAnsiTheme="minorHAnsi" w:eastAsiaTheme="minorHAnsi"/>
      <w:b w:val="0"/>
      <w:color w:val="222222"/>
      <w:szCs w:val="22"/>
    </w:rPr>
  </w:style>
  <w:style w:type="paragraph" w:styleId="ListParagraph">
    <w:name w:val="List Paragraph"/>
    <w:basedOn w:val="Normal"/>
    <w:link w:val="ListParagraphChar"/>
    <w:autoRedefine/>
    <w:uiPriority w:val="34"/>
    <w:qFormat/>
    <w:rsid w:val="00B112F6"/>
    <w:pPr>
      <w:numPr>
        <w:numId w:val="12"/>
      </w:numPr>
      <w:spacing w:after="60"/>
    </w:pPr>
  </w:style>
  <w:style w:type="paragraph" w:styleId="CommentSubject">
    <w:name w:val="Comment Subject"/>
    <w:basedOn w:val="CommentText"/>
    <w:next w:val="CommentText"/>
    <w:link w:val="CommentSubjectChar"/>
    <w:uiPriority w:val="99"/>
    <w:semiHidden/>
    <w:unhideWhenUsed/>
    <w:rsid w:val="009E4234"/>
    <w:rPr>
      <w:b/>
      <w:bCs/>
    </w:rPr>
  </w:style>
  <w:style w:type="character" w:styleId="CommentSubjectChar" w:customStyle="1">
    <w:name w:val="Comment Subject Char"/>
    <w:basedOn w:val="CommentTextChar"/>
    <w:link w:val="CommentSubject"/>
    <w:uiPriority w:val="99"/>
    <w:semiHidden/>
    <w:rsid w:val="009E4234"/>
    <w:rPr>
      <w:rFonts w:ascii="Aptos" w:hAnsi="Aptos" w:eastAsiaTheme="minorEastAsia"/>
      <w:b/>
      <w:bCs/>
    </w:rPr>
  </w:style>
  <w:style w:type="paragraph" w:styleId="Caption">
    <w:name w:val="caption"/>
    <w:basedOn w:val="Normal"/>
    <w:next w:val="Normal"/>
    <w:autoRedefine/>
    <w:uiPriority w:val="35"/>
    <w:unhideWhenUsed/>
    <w:qFormat/>
    <w:rsid w:val="00CA0D74"/>
    <w:pPr>
      <w:spacing w:after="0"/>
    </w:pPr>
    <w:rPr>
      <w:bCs/>
      <w:i/>
      <w:iCs/>
      <w:color w:val="33006F"/>
      <w:sz w:val="18"/>
      <w:szCs w:val="18"/>
    </w:rPr>
  </w:style>
  <w:style w:type="paragraph" w:styleId="NoSpace" w:customStyle="1">
    <w:name w:val="No Space"/>
    <w:basedOn w:val="Normal"/>
    <w:link w:val="NoSpaceChar"/>
    <w:autoRedefine/>
    <w:qFormat/>
    <w:rsid w:val="00735FAF"/>
    <w:pPr>
      <w:spacing w:after="0"/>
    </w:pPr>
    <w:rPr>
      <w:sz w:val="20"/>
      <w:szCs w:val="22"/>
    </w:rPr>
  </w:style>
  <w:style w:type="character" w:styleId="NoSpaceChar" w:customStyle="1">
    <w:name w:val="No Space Char"/>
    <w:basedOn w:val="DefaultParagraphFont"/>
    <w:link w:val="NoSpace"/>
    <w:rsid w:val="00735FAF"/>
    <w:rPr>
      <w:rFonts w:ascii="Aptos" w:hAnsi="Aptos"/>
      <w:szCs w:val="22"/>
    </w:rPr>
  </w:style>
  <w:style w:type="character" w:styleId="Heading5Char" w:customStyle="1">
    <w:name w:val="Heading 5 Char"/>
    <w:basedOn w:val="DefaultParagraphFont"/>
    <w:link w:val="Heading5"/>
    <w:uiPriority w:val="9"/>
    <w:rsid w:val="006F3B12"/>
    <w:rPr>
      <w:rFonts w:asciiTheme="majorHAnsi" w:hAnsiTheme="majorHAnsi" w:eastAsiaTheme="majorEastAsia" w:cstheme="majorBidi"/>
      <w:color w:val="0F4761" w:themeColor="accent1" w:themeShade="BF"/>
      <w:sz w:val="22"/>
      <w:szCs w:val="24"/>
    </w:rPr>
  </w:style>
  <w:style w:type="character" w:styleId="UnresolvedMention">
    <w:name w:val="Unresolved Mention"/>
    <w:basedOn w:val="DefaultParagraphFont"/>
    <w:uiPriority w:val="99"/>
    <w:semiHidden/>
    <w:unhideWhenUsed/>
    <w:rsid w:val="005B480D"/>
    <w:rPr>
      <w:color w:val="605E5C"/>
      <w:shd w:val="clear" w:color="auto" w:fill="E1DFDD"/>
    </w:rPr>
  </w:style>
  <w:style w:type="paragraph" w:styleId="TableBold" w:customStyle="1">
    <w:name w:val="Table Bold"/>
    <w:basedOn w:val="TableHeader"/>
    <w:link w:val="TableBoldChar"/>
    <w:qFormat/>
    <w:rsid w:val="00AB29B0"/>
  </w:style>
  <w:style w:type="character" w:styleId="TableBoldChar" w:customStyle="1">
    <w:name w:val="Table Bold Char"/>
    <w:basedOn w:val="TableHeaderChar"/>
    <w:link w:val="TableBold"/>
    <w:rsid w:val="00AB29B0"/>
    <w:rPr>
      <w:rFonts w:ascii="Aptos" w:hAnsi="Aptos" w:eastAsiaTheme="minorHAnsi" w:cstheme="minorBidi"/>
      <w:b/>
      <w:szCs w:val="24"/>
    </w:rPr>
  </w:style>
  <w:style w:type="paragraph" w:styleId="Subtitle">
    <w:name w:val="Subtitle"/>
    <w:basedOn w:val="Normal"/>
    <w:next w:val="Normal"/>
    <w:link w:val="SubtitleChar"/>
    <w:autoRedefine/>
    <w:uiPriority w:val="11"/>
    <w:qFormat/>
    <w:rsid w:val="00CB6423"/>
    <w:pPr>
      <w:numPr>
        <w:ilvl w:val="1"/>
      </w:numPr>
      <w:spacing w:after="240"/>
    </w:pPr>
    <w:rPr>
      <w:rFonts w:asciiTheme="minorHAnsi" w:hAnsiTheme="minorHAnsi" w:eastAsiaTheme="minorEastAsia" w:cstheme="minorBidi"/>
      <w:color w:val="404040" w:themeColor="text1" w:themeTint="BF"/>
      <w:spacing w:val="15"/>
      <w:sz w:val="36"/>
      <w:szCs w:val="22"/>
    </w:rPr>
  </w:style>
  <w:style w:type="character" w:styleId="SubtitleChar" w:customStyle="1">
    <w:name w:val="Subtitle Char"/>
    <w:basedOn w:val="DefaultParagraphFont"/>
    <w:link w:val="Subtitle"/>
    <w:uiPriority w:val="11"/>
    <w:rsid w:val="00CB6423"/>
    <w:rPr>
      <w:rFonts w:asciiTheme="minorHAnsi" w:hAnsiTheme="minorHAnsi" w:eastAsiaTheme="minorEastAsia" w:cstheme="minorBidi"/>
      <w:color w:val="404040" w:themeColor="text1" w:themeTint="BF"/>
      <w:spacing w:val="15"/>
      <w:sz w:val="36"/>
      <w:szCs w:val="22"/>
    </w:rPr>
  </w:style>
  <w:style w:type="paragraph" w:styleId="NumberedListfirstlevel" w:customStyle="true">
    <w:uiPriority w:val="1"/>
    <w:name w:val="Numbered List (first level)"/>
    <w:basedOn w:val="ListParagraph"/>
    <w:link w:val="NumberedListfirstlevelChar"/>
    <w:qFormat/>
    <w:rsid w:val="61924920"/>
    <w:rPr>
      <w:rFonts w:ascii="Aptos" w:hAnsi="Aptos" w:eastAsia="Times New Roman" w:cs="Times New Roman"/>
      <w:sz w:val="22"/>
      <w:szCs w:val="22"/>
    </w:rPr>
    <w:pPr>
      <w:numPr>
        <w:ilvl w:val="0"/>
        <w:numId w:val="24"/>
      </w:numPr>
      <w:ind w:left="1080" w:hanging="360"/>
    </w:pPr>
  </w:style>
  <w:style w:type="character" w:styleId="ListParagraphChar" w:customStyle="1">
    <w:name w:val="List Paragraph Char"/>
    <w:basedOn w:val="DefaultParagraphFont"/>
    <w:link w:val="ListParagraph"/>
    <w:uiPriority w:val="34"/>
    <w:rsid w:val="00B112F6"/>
    <w:rPr>
      <w:rFonts w:ascii="Aptos" w:hAnsi="Aptos"/>
      <w:sz w:val="22"/>
      <w:szCs w:val="24"/>
    </w:rPr>
  </w:style>
  <w:style w:type="character" w:styleId="NumberedListfirstlevelChar" w:customStyle="true">
    <w:uiPriority w:val="1"/>
    <w:name w:val="Numbered List (first level) Char"/>
    <w:basedOn w:val="ListParagraphChar"/>
    <w:link w:val="NumberedListfirstlevel"/>
    <w:rsid w:val="61924920"/>
    <w:rPr>
      <w:rFonts w:eastAsia="Times New Roman" w:cs="Times New Roman"/>
    </w:rPr>
  </w:style>
  <w:style w:type="paragraph" w:styleId="BulletList" w:customStyle="1">
    <w:name w:val="Bullet List"/>
    <w:basedOn w:val="ListParagraph"/>
    <w:link w:val="BulletListChar"/>
    <w:autoRedefine/>
    <w:qFormat/>
    <w:rsid w:val="00B112F6"/>
    <w:pPr>
      <w:numPr>
        <w:numId w:val="30"/>
      </w:numPr>
      <w:ind w:left="630"/>
    </w:pPr>
    <w:rPr>
      <w:rFonts w:cs="Arial" w:asciiTheme="minorHAnsi" w:hAnsiTheme="minorHAnsi"/>
      <w:color w:val="222222"/>
      <w:szCs w:val="22"/>
    </w:rPr>
  </w:style>
  <w:style w:type="character" w:styleId="BulletListChar" w:customStyle="1">
    <w:name w:val="Bullet List Char"/>
    <w:basedOn w:val="ListParagraphChar"/>
    <w:link w:val="BulletList"/>
    <w:rsid w:val="00B112F6"/>
    <w:rPr>
      <w:rFonts w:cs="Arial" w:asciiTheme="minorHAnsi" w:hAnsiTheme="minorHAnsi"/>
      <w:color w:val="222222"/>
      <w:sz w:val="22"/>
      <w:szCs w:val="22"/>
    </w:rPr>
  </w:style>
  <w:style w:type="paragraph" w:styleId="NumberListsecondLevel" w:customStyle="true">
    <w:uiPriority w:val="1"/>
    <w:name w:val="Number List (second Level)"/>
    <w:basedOn w:val="NumberedListfirstlevel"/>
    <w:link w:val="NumberListsecondLevelChar"/>
    <w:qFormat/>
    <w:rsid w:val="61924920"/>
    <w:pPr>
      <w:ind w:left="990"/>
    </w:pPr>
  </w:style>
  <w:style w:type="character" w:styleId="NumberListsecondLevelChar" w:customStyle="true">
    <w:uiPriority w:val="1"/>
    <w:name w:val="Number List (second Level) Char"/>
    <w:basedOn w:val="NumberedListfirstlevelChar"/>
    <w:link w:val="NumberListsecondLevel"/>
    <w:rsid w:val="619249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nicode"/>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5.png" Id="rId18" /><Relationship Type="http://schemas.openxmlformats.org/officeDocument/2006/relationships/image" Target="media/image13.png" Id="rId26" /><Relationship Type="http://schemas.openxmlformats.org/officeDocument/2006/relationships/image" Target="media/image8.png" Id="rId21" /><Relationship Type="http://schemas.openxmlformats.org/officeDocument/2006/relationships/footer" Target="footer2.xml" Id="rId34" /><Relationship Type="http://schemas.openxmlformats.org/officeDocument/2006/relationships/webSettings" Target="webSettings.xml" Id="rId7" /><Relationship Type="http://schemas.openxmlformats.org/officeDocument/2006/relationships/image" Target="media/image2.png" Id="rId12" /><Relationship Type="http://schemas.openxmlformats.org/officeDocument/2006/relationships/image" Target="media/image4.png" Id="rId17" /><Relationship Type="http://schemas.openxmlformats.org/officeDocument/2006/relationships/image" Target="media/image12.png" Id="rId25" /><Relationship Type="http://schemas.openxmlformats.org/officeDocument/2006/relationships/header" Target="header2.xml" Id="rId33" /><Relationship Type="http://schemas.openxmlformats.org/officeDocument/2006/relationships/customXml" Target="../customXml/item2.xml" Id="rId2" /><Relationship Type="http://schemas.openxmlformats.org/officeDocument/2006/relationships/image" Target="media/image3.png" Id="rId16" /><Relationship Type="http://schemas.openxmlformats.org/officeDocument/2006/relationships/image" Target="media/image7.png" Id="rId20" /><Relationship Type="http://schemas.openxmlformats.org/officeDocument/2006/relationships/image" Target="media/image16.png"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11.png" Id="rId24" /><Relationship Type="http://schemas.openxmlformats.org/officeDocument/2006/relationships/footer" Target="footer1.xml" Id="rId32" /><Relationship Type="http://schemas.openxmlformats.org/officeDocument/2006/relationships/theme" Target="theme/theme1.xml" Id="rId37" /><Relationship Type="http://schemas.openxmlformats.org/officeDocument/2006/relationships/styles" Target="styles.xml" Id="rId5" /><Relationship Type="http://schemas.openxmlformats.org/officeDocument/2006/relationships/hyperlink" Target="https://ucs.admin.uw.edu/masweb/" TargetMode="External" Id="rId15" /><Relationship Type="http://schemas.openxmlformats.org/officeDocument/2006/relationships/image" Target="media/image10.png" Id="rId23" /><Relationship Type="http://schemas.openxmlformats.org/officeDocument/2006/relationships/image" Target="media/image15.png" Id="rId28" /><Relationship Type="http://schemas.microsoft.com/office/2011/relationships/people" Target="people.xml" Id="rId36" /><Relationship Type="http://schemas.openxmlformats.org/officeDocument/2006/relationships/image" Target="media/image1.png" Id="rId10" /><Relationship Type="http://schemas.openxmlformats.org/officeDocument/2006/relationships/image" Target="media/image6.png" Id="rId19" /><Relationship Type="http://schemas.openxmlformats.org/officeDocument/2006/relationships/header" Target="header1.xml"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uwconnect.uw.edu/it?id=sc_cat_item&amp;sys_id=8275685c87b9d6106f1997dd3fbb35e4" TargetMode="External" Id="rId14" /><Relationship Type="http://schemas.openxmlformats.org/officeDocument/2006/relationships/image" Target="media/image9.png" Id="rId22" /><Relationship Type="http://schemas.openxmlformats.org/officeDocument/2006/relationships/image" Target="media/image14.png" Id="rId27" /><Relationship Type="http://schemas.openxmlformats.org/officeDocument/2006/relationships/image" Target="media/image17.png" Id="rId30" /><Relationship Type="http://schemas.openxmlformats.org/officeDocument/2006/relationships/fontTable" Target="fontTable.xml" Id="rId35"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hyperlink" Target="https://ucs.admin.uw.edu/masweb/" TargetMode="External" Id="Rf4c45e34a13745c6" /><Relationship Type="http://schemas.openxmlformats.org/officeDocument/2006/relationships/hyperlink" Target="https://ucs.admin.uw.edu/masweb/" TargetMode="External" Id="R10551c7d3bdc4998"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8344a35-06bb-46d5-8b27-fa8a35586f66">
      <Terms xmlns="http://schemas.microsoft.com/office/infopath/2007/PartnerControls"/>
    </lcf76f155ced4ddcb4097134ff3c332f>
    <TaxCatchAll xmlns="4fa0098d-cdac-48fc-a781-f15446e79c0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B7D94CFF04B2943A9B2F9CDAAFDFED3" ma:contentTypeVersion="14" ma:contentTypeDescription="Create a new document." ma:contentTypeScope="" ma:versionID="1fe2f2c845d535ee0cd0f5f8e8d7ab0d">
  <xsd:schema xmlns:xsd="http://www.w3.org/2001/XMLSchema" xmlns:xs="http://www.w3.org/2001/XMLSchema" xmlns:p="http://schemas.microsoft.com/office/2006/metadata/properties" xmlns:ns2="c8344a35-06bb-46d5-8b27-fa8a35586f66" xmlns:ns3="4fa0098d-cdac-48fc-a781-f15446e79c07" targetNamespace="http://schemas.microsoft.com/office/2006/metadata/properties" ma:root="true" ma:fieldsID="318438549395f69fea05d64e654fcc7a" ns2:_="" ns3:_="">
    <xsd:import namespace="c8344a35-06bb-46d5-8b27-fa8a35586f66"/>
    <xsd:import namespace="4fa0098d-cdac-48fc-a781-f15446e79c0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344a35-06bb-46d5-8b27-fa8a35586f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20148b9-20a4-48a0-acba-ba52d68a37a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fa0098d-cdac-48fc-a781-f15446e79c0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ffa50d7-e82c-48f3-9837-62927f0168f9}" ma:internalName="TaxCatchAll" ma:showField="CatchAllData" ma:web="4fa0098d-cdac-48fc-a781-f15446e79c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79A7D5-3153-46DA-926D-CBAEB4527F4D}">
  <ds:schemaRefs>
    <ds:schemaRef ds:uri="http://schemas.microsoft.com/office/2006/metadata/properties"/>
    <ds:schemaRef ds:uri="http://schemas.microsoft.com/office/infopath/2007/PartnerControls"/>
    <ds:schemaRef ds:uri="c8344a35-06bb-46d5-8b27-fa8a35586f66"/>
    <ds:schemaRef ds:uri="4fa0098d-cdac-48fc-a781-f15446e79c07"/>
  </ds:schemaRefs>
</ds:datastoreItem>
</file>

<file path=customXml/itemProps2.xml><?xml version="1.0" encoding="utf-8"?>
<ds:datastoreItem xmlns:ds="http://schemas.openxmlformats.org/officeDocument/2006/customXml" ds:itemID="{016DCFD7-0042-460A-83B6-A4092A7815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344a35-06bb-46d5-8b27-fa8a35586f66"/>
    <ds:schemaRef ds:uri="4fa0098d-cdac-48fc-a781-f15446e79c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2C42F2-A55F-4DA1-9277-8C3BD47C9FEC}">
  <ds:schemaRefs>
    <ds:schemaRef ds:uri="http://schemas.microsoft.com/sharepoint/v3/contenttype/forms"/>
  </ds:schemaRefs>
</ds:datastoreItem>
</file>

<file path=docMetadata/LabelInfo.xml><?xml version="1.0" encoding="utf-8"?>
<clbl:labelList xmlns:clbl="http://schemas.microsoft.com/office/2020/mipLabelMetadata">
  <clbl:label id="{f6b6dd5b-f02f-441a-99a0-162ac5060bd2}" enabled="0" method="" siteId="{f6b6dd5b-f02f-441a-99a0-162ac5060bd2}"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MAS User Manual - Inventory Taker Updated</dc:title>
  <dc:subject/>
  <dc:creator>Audrey McGrath</dc:creator>
  <keywords/>
  <dc:description/>
  <lastModifiedBy>Alex R Li</lastModifiedBy>
  <revision>140</revision>
  <dcterms:created xsi:type="dcterms:W3CDTF">2026-08-17T19:15:00.0000000Z</dcterms:created>
  <dcterms:modified xsi:type="dcterms:W3CDTF">2026-09-15T20:26:40.1953180Z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ca5f3abd-a264-4da9-9f71-6f53e4c22356</vt:lpwstr>
  </property>
  <property fmtid="{D5CDD505-2E9C-101B-9397-08002B2CF9AE}" pid="3" name="ContentTypeId">
    <vt:lpwstr>0x0101002B7D94CFF04B2943A9B2F9CDAAFDFED3</vt:lpwstr>
  </property>
  <property fmtid="{D5CDD505-2E9C-101B-9397-08002B2CF9AE}" pid="4" name="MediaServiceImageTags">
    <vt:lpwstr/>
  </property>
</Properties>
</file>