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56A5B" w14:textId="77777777" w:rsidR="009E3246" w:rsidRDefault="009E3246">
      <w:pPr>
        <w:spacing w:before="5" w:line="170" w:lineRule="exact"/>
        <w:rPr>
          <w:sz w:val="17"/>
          <w:szCs w:val="17"/>
        </w:rPr>
      </w:pPr>
    </w:p>
    <w:p w14:paraId="41ADC953" w14:textId="77777777" w:rsidR="009E3246" w:rsidRDefault="009E3246">
      <w:pPr>
        <w:spacing w:line="200" w:lineRule="exact"/>
        <w:rPr>
          <w:sz w:val="20"/>
          <w:szCs w:val="20"/>
        </w:rPr>
      </w:pPr>
    </w:p>
    <w:p w14:paraId="43114BB2" w14:textId="77777777" w:rsidR="009E3246" w:rsidRDefault="009E3246">
      <w:pPr>
        <w:spacing w:line="200" w:lineRule="exact"/>
        <w:rPr>
          <w:sz w:val="20"/>
          <w:szCs w:val="20"/>
        </w:rPr>
      </w:pPr>
    </w:p>
    <w:p w14:paraId="0991BDA4" w14:textId="77777777" w:rsidR="009E3246" w:rsidRDefault="00947700">
      <w:pPr>
        <w:spacing w:before="73"/>
        <w:ind w:right="116"/>
        <w:jc w:val="right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650DFD38" wp14:editId="64B84AD9">
            <wp:simplePos x="0" y="0"/>
            <wp:positionH relativeFrom="page">
              <wp:posOffset>203200</wp:posOffset>
            </wp:positionH>
            <wp:positionV relativeFrom="paragraph">
              <wp:posOffset>-95250</wp:posOffset>
            </wp:positionV>
            <wp:extent cx="2695575" cy="238125"/>
            <wp:effectExtent l="0" t="0" r="9525" b="9525"/>
            <wp:wrapNone/>
            <wp:docPr id="95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GIM_14_-_Attachment_A"/>
      <w:bookmarkEnd w:id="0"/>
      <w:r w:rsidR="008B2B70">
        <w:rPr>
          <w:rFonts w:ascii="Arial" w:eastAsia="Arial" w:hAnsi="Arial" w:cs="Arial"/>
          <w:sz w:val="21"/>
          <w:szCs w:val="21"/>
        </w:rPr>
        <w:t xml:space="preserve"> </w:t>
      </w:r>
    </w:p>
    <w:p w14:paraId="3724E51D" w14:textId="77777777" w:rsidR="009E3246" w:rsidRDefault="009E3246">
      <w:pPr>
        <w:spacing w:before="5" w:line="260" w:lineRule="exact"/>
        <w:rPr>
          <w:sz w:val="26"/>
          <w:szCs w:val="26"/>
        </w:rPr>
      </w:pPr>
    </w:p>
    <w:p w14:paraId="1D766DA4" w14:textId="77777777" w:rsidR="009E3246" w:rsidRDefault="00074756">
      <w:pPr>
        <w:spacing w:line="449" w:lineRule="exact"/>
        <w:ind w:left="3792" w:right="3592"/>
        <w:jc w:val="center"/>
        <w:rPr>
          <w:rFonts w:ascii="Arial Black" w:eastAsia="Arial Black" w:hAnsi="Arial Black" w:cs="Arial Black"/>
          <w:sz w:val="36"/>
          <w:szCs w:val="36"/>
        </w:rPr>
      </w:pPr>
      <w:r>
        <w:rPr>
          <w:rFonts w:ascii="Arial Black"/>
          <w:b/>
          <w:sz w:val="36"/>
        </w:rPr>
        <w:t xml:space="preserve">GIM </w:t>
      </w:r>
      <w:r w:rsidR="008B2B70">
        <w:rPr>
          <w:rFonts w:ascii="Arial Black"/>
          <w:b/>
          <w:sz w:val="36"/>
        </w:rPr>
        <w:t>2</w:t>
      </w:r>
    </w:p>
    <w:p w14:paraId="6358F9D4" w14:textId="77777777" w:rsidR="009E3246" w:rsidRDefault="00074756">
      <w:pPr>
        <w:spacing w:line="464" w:lineRule="exact"/>
        <w:ind w:left="3786" w:right="3592"/>
        <w:jc w:val="center"/>
        <w:rPr>
          <w:rFonts w:ascii="Arial Black" w:eastAsia="Arial Black" w:hAnsi="Arial Black" w:cs="Arial Black"/>
          <w:sz w:val="36"/>
          <w:szCs w:val="36"/>
        </w:rPr>
      </w:pPr>
      <w:r>
        <w:rPr>
          <w:rFonts w:ascii="Arial Black"/>
          <w:b/>
          <w:sz w:val="36"/>
        </w:rPr>
        <w:t>Attachment</w:t>
      </w:r>
      <w:r>
        <w:rPr>
          <w:rFonts w:ascii="Arial Black"/>
          <w:b/>
          <w:spacing w:val="4"/>
          <w:sz w:val="36"/>
        </w:rPr>
        <w:t xml:space="preserve"> </w:t>
      </w:r>
      <w:r>
        <w:rPr>
          <w:rFonts w:ascii="Arial Black"/>
          <w:b/>
          <w:sz w:val="36"/>
        </w:rPr>
        <w:t>A</w:t>
      </w:r>
    </w:p>
    <w:p w14:paraId="67751E45" w14:textId="77777777" w:rsidR="009E3246" w:rsidRDefault="00074756">
      <w:pPr>
        <w:spacing w:before="240"/>
        <w:ind w:left="3797" w:right="3592"/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 Black"/>
          <w:b/>
          <w:sz w:val="28"/>
        </w:rPr>
        <w:t>Grant</w:t>
      </w:r>
      <w:r>
        <w:rPr>
          <w:rFonts w:ascii="Arial Black"/>
          <w:b/>
          <w:spacing w:val="32"/>
          <w:sz w:val="28"/>
        </w:rPr>
        <w:t xml:space="preserve"> </w:t>
      </w:r>
      <w:r>
        <w:rPr>
          <w:rFonts w:ascii="Arial Black"/>
          <w:b/>
          <w:sz w:val="28"/>
        </w:rPr>
        <w:t>Purchase</w:t>
      </w:r>
      <w:r>
        <w:rPr>
          <w:rFonts w:ascii="Arial Black"/>
          <w:b/>
          <w:spacing w:val="31"/>
          <w:sz w:val="28"/>
        </w:rPr>
        <w:t xml:space="preserve"> </w:t>
      </w:r>
      <w:r>
        <w:rPr>
          <w:rFonts w:ascii="Arial Black"/>
          <w:b/>
          <w:sz w:val="28"/>
        </w:rPr>
        <w:t>Authorization</w:t>
      </w:r>
    </w:p>
    <w:p w14:paraId="13171842" w14:textId="77777777" w:rsidR="009E3246" w:rsidRPr="00DE4A11" w:rsidRDefault="009E3246">
      <w:pPr>
        <w:spacing w:line="280" w:lineRule="exact"/>
        <w:rPr>
          <w:sz w:val="28"/>
          <w:szCs w:val="28"/>
        </w:rPr>
      </w:pPr>
    </w:p>
    <w:p w14:paraId="780A519F" w14:textId="77777777" w:rsidR="009E3246" w:rsidRPr="009852AF" w:rsidRDefault="00947700">
      <w:pPr>
        <w:spacing w:before="14" w:line="34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D1C4A31" wp14:editId="1156E7BC">
                <wp:simplePos x="0" y="0"/>
                <wp:positionH relativeFrom="page">
                  <wp:posOffset>198120</wp:posOffset>
                </wp:positionH>
                <wp:positionV relativeFrom="paragraph">
                  <wp:posOffset>635</wp:posOffset>
                </wp:positionV>
                <wp:extent cx="7373620" cy="1768475"/>
                <wp:effectExtent l="7620" t="635" r="635" b="2540"/>
                <wp:wrapNone/>
                <wp:docPr id="78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3620" cy="1768475"/>
                          <a:chOff x="311" y="900"/>
                          <a:chExt cx="11612" cy="2567"/>
                        </a:xfrm>
                      </wpg:grpSpPr>
                      <wpg:grpSp>
                        <wpg:cNvPr id="79" name="Group 89"/>
                        <wpg:cNvGrpSpPr>
                          <a:grpSpLocks/>
                        </wpg:cNvGrpSpPr>
                        <wpg:grpSpPr bwMode="auto">
                          <a:xfrm>
                            <a:off x="320" y="916"/>
                            <a:ext cx="11595" cy="2"/>
                            <a:chOff x="320" y="916"/>
                            <a:chExt cx="11595" cy="2"/>
                          </a:xfrm>
                        </wpg:grpSpPr>
                        <wps:wsp>
                          <wps:cNvPr id="80" name="Freeform 90"/>
                          <wps:cNvSpPr>
                            <a:spLocks/>
                          </wps:cNvSpPr>
                          <wps:spPr bwMode="auto">
                            <a:xfrm>
                              <a:off x="320" y="916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7"/>
                        <wpg:cNvGrpSpPr>
                          <a:grpSpLocks/>
                        </wpg:cNvGrpSpPr>
                        <wpg:grpSpPr bwMode="auto">
                          <a:xfrm>
                            <a:off x="365" y="961"/>
                            <a:ext cx="11505" cy="2"/>
                            <a:chOff x="365" y="961"/>
                            <a:chExt cx="11505" cy="2"/>
                          </a:xfrm>
                        </wpg:grpSpPr>
                        <wps:wsp>
                          <wps:cNvPr id="82" name="Freeform 88"/>
                          <wps:cNvSpPr>
                            <a:spLocks/>
                          </wps:cNvSpPr>
                          <wps:spPr bwMode="auto">
                            <a:xfrm>
                              <a:off x="365" y="961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85"/>
                        <wpg:cNvGrpSpPr>
                          <a:grpSpLocks/>
                        </wpg:cNvGrpSpPr>
                        <wpg:grpSpPr bwMode="auto">
                          <a:xfrm>
                            <a:off x="365" y="3406"/>
                            <a:ext cx="11505" cy="2"/>
                            <a:chOff x="365" y="3406"/>
                            <a:chExt cx="11505" cy="2"/>
                          </a:xfrm>
                        </wpg:grpSpPr>
                        <wps:wsp>
                          <wps:cNvPr id="84" name="Freeform 86"/>
                          <wps:cNvSpPr>
                            <a:spLocks/>
                          </wps:cNvSpPr>
                          <wps:spPr bwMode="auto">
                            <a:xfrm>
                              <a:off x="365" y="3406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83"/>
                        <wpg:cNvGrpSpPr>
                          <a:grpSpLocks/>
                        </wpg:cNvGrpSpPr>
                        <wpg:grpSpPr bwMode="auto">
                          <a:xfrm>
                            <a:off x="320" y="3451"/>
                            <a:ext cx="11595" cy="2"/>
                            <a:chOff x="320" y="3451"/>
                            <a:chExt cx="11595" cy="2"/>
                          </a:xfrm>
                        </wpg:grpSpPr>
                        <wps:wsp>
                          <wps:cNvPr id="86" name="Freeform 84"/>
                          <wps:cNvSpPr>
                            <a:spLocks/>
                          </wps:cNvSpPr>
                          <wps:spPr bwMode="auto">
                            <a:xfrm>
                              <a:off x="320" y="3451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1"/>
                        <wpg:cNvGrpSpPr>
                          <a:grpSpLocks/>
                        </wpg:cNvGrpSpPr>
                        <wpg:grpSpPr bwMode="auto">
                          <a:xfrm>
                            <a:off x="327" y="908"/>
                            <a:ext cx="2" cy="2550"/>
                            <a:chOff x="327" y="908"/>
                            <a:chExt cx="2" cy="2550"/>
                          </a:xfrm>
                        </wpg:grpSpPr>
                        <wps:wsp>
                          <wps:cNvPr id="88" name="Freeform 82"/>
                          <wps:cNvSpPr>
                            <a:spLocks/>
                          </wps:cNvSpPr>
                          <wps:spPr bwMode="auto">
                            <a:xfrm>
                              <a:off x="32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79"/>
                        <wpg:cNvGrpSpPr>
                          <a:grpSpLocks/>
                        </wpg:cNvGrpSpPr>
                        <wpg:grpSpPr bwMode="auto">
                          <a:xfrm>
                            <a:off x="372" y="953"/>
                            <a:ext cx="2" cy="2460"/>
                            <a:chOff x="372" y="953"/>
                            <a:chExt cx="2" cy="2460"/>
                          </a:xfrm>
                        </wpg:grpSpPr>
                        <wps:wsp>
                          <wps:cNvPr id="90" name="Freeform 80"/>
                          <wps:cNvSpPr>
                            <a:spLocks/>
                          </wps:cNvSpPr>
                          <wps:spPr bwMode="auto">
                            <a:xfrm>
                              <a:off x="37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7"/>
                        <wpg:cNvGrpSpPr>
                          <a:grpSpLocks/>
                        </wpg:cNvGrpSpPr>
                        <wpg:grpSpPr bwMode="auto">
                          <a:xfrm>
                            <a:off x="11862" y="953"/>
                            <a:ext cx="2" cy="2460"/>
                            <a:chOff x="11862" y="953"/>
                            <a:chExt cx="2" cy="2460"/>
                          </a:xfrm>
                        </wpg:grpSpPr>
                        <wps:wsp>
                          <wps:cNvPr id="92" name="Freeform 78"/>
                          <wps:cNvSpPr>
                            <a:spLocks/>
                          </wps:cNvSpPr>
                          <wps:spPr bwMode="auto">
                            <a:xfrm>
                              <a:off x="1186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75"/>
                        <wpg:cNvGrpSpPr>
                          <a:grpSpLocks/>
                        </wpg:cNvGrpSpPr>
                        <wpg:grpSpPr bwMode="auto">
                          <a:xfrm>
                            <a:off x="11907" y="908"/>
                            <a:ext cx="2" cy="2550"/>
                            <a:chOff x="11907" y="908"/>
                            <a:chExt cx="2" cy="2550"/>
                          </a:xfrm>
                        </wpg:grpSpPr>
                        <wps:wsp>
                          <wps:cNvPr id="94" name="Freeform 76"/>
                          <wps:cNvSpPr>
                            <a:spLocks/>
                          </wps:cNvSpPr>
                          <wps:spPr bwMode="auto">
                            <a:xfrm>
                              <a:off x="1190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AE5B2" id="Group 74" o:spid="_x0000_s1026" style="position:absolute;margin-left:15.6pt;margin-top:.05pt;width:580.6pt;height:139.25pt;z-index:-251661824;mso-position-horizontal-relative:page" coordorigin="311,900" coordsize="11612,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">
                <v:group id="Group 89" o:spid="_x0000_s1027" style="position:absolute;left:320;top:916;width:11595;height:2" coordorigin="320,916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90" o:spid="_x0000_s1028" style="position:absolute;left:320;top:916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6S2bwA&#10;AADbAAAADwAAAGRycy9kb3ducmV2LnhtbERPyQrCMBC9C/5DGMGbTfUgWo3iguBNXMDr0IxttZmU&#10;Jtbq15uD4PHx9vmyNaVoqHaFZQXDKAZBnFpdcKbgct4NJiCcR9ZYWiYFb3KwXHQ7c0y0ffGRmpPP&#10;RAhhl6CC3PsqkdKlORl0ka2IA3eztUEfYJ1JXeMrhJtSjuJ4LA0WHBpyrGiTU/o4PY0Cc1iP19Om&#10;2d6Lj9vEI/pc6XxXqt9rVzMQnlr/F//ce61gEtaHL+EHyM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LPpLZvAAAANsAAAAPAAAAAAAAAAAAAAAAAJgCAABkcnMvZG93bnJldi54&#10;bWxQSwUGAAAAAAQABAD1AAAAgQMAAAAA&#10;" path="m,l11595,e" filled="f" strokeweight=".85pt">
                    <v:path arrowok="t" o:connecttype="custom" o:connectlocs="0,0;11595,0" o:connectangles="0,0"/>
                  </v:shape>
                </v:group>
                <v:group id="Group 87" o:spid="_x0000_s1029" style="position:absolute;left:365;top:961;width:11505;height:2" coordorigin="365,961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88" o:spid="_x0000_s1030" style="position:absolute;left:365;top:961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hY/8MA&#10;AADbAAAADwAAAGRycy9kb3ducmV2LnhtbESPQWvCQBSE74L/YXlCL6KbeigaXUXEWg+9mCro7ZF9&#10;JsHs2yW7mvjvuwWhx2FmvmEWq87U4kGNrywreB8nIIhzqysuFBx/PkdTED4ga6wtk4IneVgt+70F&#10;ptq2fKBHFgoRIexTVFCG4FIpfV6SQT+2jjh6V9sYDFE2hdQNthFuajlJkg9psOK4UKKjTUn5Lbsb&#10;BV/uqs9secdDt9leWjzNvrNaqbdBt56DCNSF//CrvdcKphP4+xJ/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hY/8MAAADbAAAADwAAAAAAAAAAAAAAAACYAgAAZHJzL2Rv&#10;d25yZXYueG1sUEsFBgAAAAAEAAQA9QAAAIgDAAAAAA==&#10;" path="m,l11505,e" filled="f" strokeweight=".85pt">
                    <v:path arrowok="t" o:connecttype="custom" o:connectlocs="0,0;11505,0" o:connectangles="0,0"/>
                  </v:shape>
                </v:group>
                <v:group id="Group 85" o:spid="_x0000_s1031" style="position:absolute;left:365;top:3406;width:11505;height:2" coordorigin="365,3406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86" o:spid="_x0000_s1032" style="position:absolute;left:365;top:3406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1lEMMA&#10;AADbAAAADwAAAGRycy9kb3ducmV2LnhtbESPT4vCMBTE7wt+h/CEvSyauohoNYqI++ewF6uC3h7N&#10;sy02L6HJ2vrtNwuCx2FmfsMsVp2pxY0aX1lWMBomIIhzqysuFBz2H4MpCB+QNdaWScGdPKyWvZcF&#10;ptq2vKNbFgoRIexTVFCG4FIpfV6SQT+0jjh6F9sYDFE2hdQNthFuavmeJBNpsOK4UKKjTUn5Nfs1&#10;Cr7cRZ/Y8ie/uc323OJx9pPVSr32u/UcRKAuPMOP9rdWMB3D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1lEMMAAADbAAAADwAAAAAAAAAAAAAAAACYAgAAZHJzL2Rv&#10;d25yZXYueG1sUEsFBgAAAAAEAAQA9QAAAIgDAAAAAA==&#10;" path="m,l11505,e" filled="f" strokeweight=".85pt">
                    <v:path arrowok="t" o:connecttype="custom" o:connectlocs="0,0;11505,0" o:connectangles="0,0"/>
                  </v:shape>
                </v:group>
                <v:group id="Group 83" o:spid="_x0000_s1033" style="position:absolute;left:320;top:3451;width:11595;height:2" coordorigin="320,3451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84" o:spid="_x0000_s1034" style="position:absolute;left:320;top:3451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uvNsIA&#10;AADbAAAADwAAAGRycy9kb3ducmV2LnhtbESPS4vCQBCE74L/YWjBm070EDQ6Bh8seFt8gNcm0+Zh&#10;pidkZmPWX+8sLHgsquorap32phYdta60rGA2jUAQZ1aXnCu4Xr4mCxDOI2usLZOCX3KQboaDNSba&#10;PvlE3dnnIkDYJaig8L5JpHRZQQbd1DbEwbvb1qAPss2lbvEZ4KaW8yiKpcGSw0KBDe0Lyh7nH6PA&#10;fO/i3bLrDlX5cvtoTq8bXSqlxqN+uwLhqfef8H/7qBUsYvj7En6A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m682wgAAANsAAAAPAAAAAAAAAAAAAAAAAJgCAABkcnMvZG93&#10;bnJldi54bWxQSwUGAAAAAAQABAD1AAAAhwMAAAAA&#10;" path="m,l11595,e" filled="f" strokeweight=".85pt">
                    <v:path arrowok="t" o:connecttype="custom" o:connectlocs="0,0;11595,0" o:connectangles="0,0"/>
                  </v:shape>
                </v:group>
                <v:group id="Group 81" o:spid="_x0000_s1035" style="position:absolute;left:327;top:908;width:2;height:2550" coordorigin="32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82" o:spid="_x0000_s1036" style="position:absolute;left:32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xtLMEA&#10;AADbAAAADwAAAGRycy9kb3ducmV2LnhtbERPz2vCMBS+C/4P4Qm7aVoHm+uMIg5h13Xrxm6P5NlW&#10;m5eSZLX+98tB8Pjx/V5vR9uJgXxoHSvIFxkIYu1My7WCr8/DfAUiRGSDnWNScKUA2810ssbCuAt/&#10;0FDGWqQQDgUqaGLsCymDbshiWLieOHFH5y3GBH0tjcdLCredXGbZk7TYcmposKd9Q/pc/lkFP4+n&#10;rHrRv2/P+lrmPjfV92GolHqYjbtXEJHGeBff3O9GwSqNTV/SD5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8bSzBAAAA2wAAAA8AAAAAAAAAAAAAAAAAmAIAAGRycy9kb3du&#10;cmV2LnhtbFBLBQYAAAAABAAEAPUAAACGAwAAAAA=&#10;" path="m,l,2550e" filled="f" strokeweight=".85pt">
                    <v:path arrowok="t" o:connecttype="custom" o:connectlocs="0,908;0,3458" o:connectangles="0,0"/>
                  </v:shape>
                </v:group>
                <v:group id="Group 79" o:spid="_x0000_s1037" style="position:absolute;left:372;top:953;width:2;height:2460" coordorigin="37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80" o:spid="_x0000_s1038" style="position:absolute;left:37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h778IA&#10;AADbAAAADwAAAGRycy9kb3ducmV2LnhtbERP3WrCMBS+H/gO4QjezVRxQ6uxSIdj7GZb9QGOzbEt&#10;NiclyWy7p18uBrv8+P532WBacSfnG8sKFvMEBHFpdcOVgvPp+LgG4QOyxtYyKRjJQ7afPOww1bbn&#10;L7oXoRIxhH2KCuoQulRKX9Zk0M9tRxy5q3UGQ4SuktphH8NNK5dJ8iwNNhwbauwor6m8Fd9Gwcvn&#10;8Lr6oEtzeroWP+5yLN7HLldqNh0OWxCBhvAv/nO/aQWbuD5+iT9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WHvvwgAAANsAAAAPAAAAAAAAAAAAAAAAAJgCAABkcnMvZG93&#10;bnJldi54bWxQSwUGAAAAAAQABAD1AAAAhwMAAAAA&#10;" path="m,l,2460e" filled="f" strokeweight=".85pt">
                    <v:path arrowok="t" o:connecttype="custom" o:connectlocs="0,953;0,3413" o:connectangles="0,0"/>
                  </v:shape>
                </v:group>
                <v:group id="Group 77" o:spid="_x0000_s1039" style="position:absolute;left:11862;top:953;width:2;height:2460" coordorigin="1186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78" o:spid="_x0000_s1040" style="position:absolute;left:1186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AA8QA&#10;AADbAAAADwAAAGRycy9kb3ducmV2LnhtbESP0WrCQBRE3wX/YbmCb3Wj2KKpq4iiFF/aJv2Aa/aa&#10;BLN3w+6qsV/fFQo+DjNzhlmsOtOIKzlfW1YwHiUgiAuray4V/OS7lxkIH5A1NpZJwZ08rJb93gJT&#10;bW/8TdcslCJC2KeooAqhTaX0RUUG/ci2xNE7WWcwROlKqR3eItw0cpIkb9JgzXGhwpY2FRXn7GIU&#10;bL+6/fSTjnX+esp+3XGXHe7tRqnhoFu/gwjUhWf4v/2hFcwn8PgSf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GQAPEAAAA2wAAAA8AAAAAAAAAAAAAAAAAmAIAAGRycy9k&#10;b3ducmV2LnhtbFBLBQYAAAAABAAEAPUAAACJAwAAAAA=&#10;" path="m,l,2460e" filled="f" strokeweight=".85pt">
                    <v:path arrowok="t" o:connecttype="custom" o:connectlocs="0,953;0,3413" o:connectangles="0,0"/>
                  </v:shape>
                </v:group>
                <v:group id="Group 75" o:spid="_x0000_s1041" style="position:absolute;left:11907;top:908;width:2;height:2550" coordorigin="1190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76" o:spid="_x0000_s1042" style="position:absolute;left:1190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jx9MQA&#10;AADbAAAADwAAAGRycy9kb3ducmV2LnhtbESPQUvDQBSE74L/YXlCb3aTKtqm3RapFLwajaW3x+5r&#10;kpp9G3a3afrvXUHwOMzMN8xqM9pODORD61hBPs1AEGtnWq4VfH7s7ucgQkQ22DkmBVcKsFnf3qyw&#10;MO7C7zSUsRYJwqFABU2MfSFl0A1ZDFPXEyfv6LzFmKSvpfF4SXDbyVmWPUmLLaeFBnvaNqS/y7NV&#10;sH84ZdVCH16f9bXMfW6qr91QKTW5G1+WICKN8T/8134zChaP8Psl/Q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o8fTEAAAA2wAAAA8AAAAAAAAAAAAAAAAAmAIAAGRycy9k&#10;b3ducmV2LnhtbFBLBQYAAAAABAAEAPUAAACJAwAAAAA=&#10;" path="m,l,2550e" filled="f" strokeweight=".85pt">
                    <v:path arrowok="t" o:connecttype="custom" o:connectlocs="0,908;0,3458" o:connectangles="0,0"/>
                  </v:shape>
                </v:group>
                <w10:wrap anchorx="page"/>
              </v:group>
            </w:pict>
          </mc:Fallback>
        </mc:AlternateContent>
      </w:r>
    </w:p>
    <w:p w14:paraId="3EEA4310" w14:textId="77777777" w:rsidR="009E3246" w:rsidRPr="009852AF" w:rsidRDefault="00074756">
      <w:pPr>
        <w:pStyle w:val="Heading2"/>
        <w:tabs>
          <w:tab w:val="left" w:pos="9634"/>
        </w:tabs>
        <w:rPr>
          <w:rFonts w:asciiTheme="minorHAnsi" w:hAnsiTheme="minorHAnsi"/>
          <w:sz w:val="20"/>
          <w:szCs w:val="20"/>
        </w:rPr>
      </w:pPr>
      <w:r w:rsidRPr="009852AF">
        <w:rPr>
          <w:rFonts w:asciiTheme="minorHAnsi" w:hAnsiTheme="minorHAnsi"/>
          <w:sz w:val="20"/>
          <w:szCs w:val="20"/>
        </w:rPr>
        <w:t>GRANT</w:t>
      </w:r>
      <w:r w:rsidRPr="009852AF">
        <w:rPr>
          <w:rFonts w:asciiTheme="minorHAnsi" w:hAnsiTheme="minorHAnsi"/>
          <w:spacing w:val="13"/>
          <w:sz w:val="20"/>
          <w:szCs w:val="20"/>
        </w:rPr>
        <w:t xml:space="preserve"> </w:t>
      </w:r>
      <w:r w:rsidRPr="009852AF">
        <w:rPr>
          <w:rFonts w:asciiTheme="minorHAnsi" w:hAnsiTheme="minorHAnsi"/>
          <w:sz w:val="20"/>
          <w:szCs w:val="20"/>
        </w:rPr>
        <w:t>NAME</w:t>
      </w:r>
      <w:r w:rsidRPr="009852AF">
        <w:rPr>
          <w:rFonts w:asciiTheme="minorHAnsi" w:hAnsiTheme="minorHAnsi"/>
          <w:spacing w:val="13"/>
          <w:sz w:val="20"/>
          <w:szCs w:val="20"/>
        </w:rPr>
        <w:t xml:space="preserve"> </w:t>
      </w:r>
      <w:r w:rsidRPr="009852AF">
        <w:rPr>
          <w:rFonts w:asciiTheme="minorHAnsi" w:hAnsiTheme="minorHAnsi"/>
          <w:sz w:val="20"/>
          <w:szCs w:val="20"/>
          <w:u w:val="single" w:color="000000"/>
        </w:rPr>
        <w:t xml:space="preserve"> </w:t>
      </w:r>
      <w:r w:rsidRPr="009852AF">
        <w:rPr>
          <w:rFonts w:asciiTheme="minorHAnsi" w:hAnsiTheme="minorHAnsi"/>
          <w:sz w:val="20"/>
          <w:szCs w:val="20"/>
          <w:u w:val="single" w:color="000000"/>
        </w:rPr>
        <w:tab/>
      </w:r>
    </w:p>
    <w:p w14:paraId="3C1B91DB" w14:textId="77777777" w:rsidR="009E3246" w:rsidRPr="009852AF" w:rsidRDefault="009E3246">
      <w:pPr>
        <w:spacing w:before="5" w:line="160" w:lineRule="exact"/>
        <w:rPr>
          <w:sz w:val="20"/>
          <w:szCs w:val="20"/>
        </w:rPr>
      </w:pPr>
    </w:p>
    <w:p w14:paraId="08B75E9F" w14:textId="14500774" w:rsidR="009E3246" w:rsidRPr="009852AF" w:rsidRDefault="00074756">
      <w:pPr>
        <w:tabs>
          <w:tab w:val="left" w:pos="5074"/>
        </w:tabs>
        <w:spacing w:before="69"/>
        <w:ind w:left="455"/>
        <w:rPr>
          <w:rFonts w:eastAsia="Times New Roman" w:cs="Times New Roman"/>
          <w:sz w:val="20"/>
          <w:szCs w:val="20"/>
        </w:rPr>
      </w:pPr>
      <w:r w:rsidRPr="009852AF">
        <w:rPr>
          <w:sz w:val="20"/>
          <w:szCs w:val="20"/>
        </w:rPr>
        <w:t>UW</w:t>
      </w:r>
      <w:r w:rsidRPr="009852AF">
        <w:rPr>
          <w:spacing w:val="5"/>
          <w:sz w:val="20"/>
          <w:szCs w:val="20"/>
        </w:rPr>
        <w:t xml:space="preserve"> </w:t>
      </w:r>
      <w:proofErr w:type="gramStart"/>
      <w:ins w:id="1" w:author="Matt Gardner" w:date="2026-10-01T10:02:00Z" w16du:dateUtc="2026-10-01T17:02:00Z">
        <w:r w:rsidR="00E22B2A">
          <w:rPr>
            <w:spacing w:val="1"/>
            <w:sz w:val="20"/>
            <w:szCs w:val="20"/>
          </w:rPr>
          <w:t>AWD  or</w:t>
        </w:r>
        <w:proofErr w:type="gramEnd"/>
        <w:r w:rsidR="00E22B2A">
          <w:rPr>
            <w:spacing w:val="1"/>
            <w:sz w:val="20"/>
            <w:szCs w:val="20"/>
          </w:rPr>
          <w:t xml:space="preserve"> GR </w:t>
        </w:r>
      </w:ins>
      <w:del w:id="2" w:author="Matt Gardner" w:date="2026-10-01T10:02:00Z" w16du:dateUtc="2026-10-01T17:02:00Z">
        <w:r w:rsidRPr="009852AF" w:rsidDel="00E22B2A">
          <w:rPr>
            <w:sz w:val="20"/>
            <w:szCs w:val="20"/>
          </w:rPr>
          <w:delText>BUDGET</w:delText>
        </w:r>
        <w:r w:rsidRPr="009852AF" w:rsidDel="00E22B2A">
          <w:rPr>
            <w:spacing w:val="1"/>
            <w:sz w:val="20"/>
            <w:szCs w:val="20"/>
          </w:rPr>
          <w:delText xml:space="preserve"> </w:delText>
        </w:r>
      </w:del>
      <w:r w:rsidRPr="009852AF">
        <w:rPr>
          <w:sz w:val="20"/>
          <w:szCs w:val="20"/>
        </w:rPr>
        <w:t>#</w:t>
      </w:r>
      <w:r w:rsidR="00853F80" w:rsidRPr="009852AF">
        <w:rPr>
          <w:sz w:val="20"/>
          <w:szCs w:val="20"/>
          <w:u w:val="single" w:color="000000"/>
        </w:rPr>
        <w:t xml:space="preserve"> </w:t>
      </w:r>
      <w:r w:rsidR="00853F80" w:rsidRPr="009852AF">
        <w:rPr>
          <w:sz w:val="20"/>
          <w:szCs w:val="20"/>
          <w:u w:val="single" w:color="000000"/>
        </w:rPr>
        <w:tab/>
        <w:t>____</w:t>
      </w:r>
    </w:p>
    <w:p w14:paraId="7DB5A7FD" w14:textId="77777777" w:rsidR="009E3246" w:rsidRPr="009852AF" w:rsidRDefault="009E3246">
      <w:pPr>
        <w:spacing w:before="5" w:line="160" w:lineRule="exact"/>
        <w:rPr>
          <w:sz w:val="20"/>
          <w:szCs w:val="20"/>
        </w:rPr>
      </w:pPr>
    </w:p>
    <w:p w14:paraId="3CFA97E3" w14:textId="77777777" w:rsidR="00DE4A11" w:rsidRPr="009852AF" w:rsidRDefault="00853F80" w:rsidP="00853F80">
      <w:pPr>
        <w:tabs>
          <w:tab w:val="left" w:pos="5599"/>
          <w:tab w:val="left" w:pos="7309"/>
        </w:tabs>
        <w:spacing w:before="69" w:after="240"/>
        <w:ind w:left="455"/>
        <w:rPr>
          <w:sz w:val="20"/>
          <w:szCs w:val="20"/>
        </w:rPr>
      </w:pPr>
      <w:r w:rsidRPr="009852AF">
        <w:rPr>
          <w:sz w:val="20"/>
          <w:szCs w:val="20"/>
        </w:rPr>
        <w:t>PRINCIPAL INVESTIGATOR</w:t>
      </w:r>
      <w:r w:rsidR="00074756" w:rsidRPr="009852AF">
        <w:rPr>
          <w:spacing w:val="8"/>
          <w:sz w:val="20"/>
          <w:szCs w:val="20"/>
        </w:rPr>
        <w:t xml:space="preserve"> </w:t>
      </w:r>
      <w:r w:rsidR="00074756" w:rsidRPr="009852AF">
        <w:rPr>
          <w:sz w:val="20"/>
          <w:szCs w:val="20"/>
          <w:u w:val="single" w:color="000000"/>
        </w:rPr>
        <w:t xml:space="preserve"> </w:t>
      </w:r>
      <w:r w:rsidR="00074756" w:rsidRPr="009852AF">
        <w:rPr>
          <w:sz w:val="20"/>
          <w:szCs w:val="20"/>
          <w:u w:val="single" w:color="000000"/>
        </w:rPr>
        <w:tab/>
      </w:r>
      <w:r w:rsidR="00074756" w:rsidRPr="009852AF">
        <w:rPr>
          <w:sz w:val="20"/>
          <w:szCs w:val="20"/>
        </w:rPr>
        <w:t xml:space="preserve"> </w:t>
      </w:r>
    </w:p>
    <w:p w14:paraId="74A1A66B" w14:textId="77777777" w:rsidR="009E3246" w:rsidRPr="009852AF" w:rsidRDefault="00074756">
      <w:pPr>
        <w:tabs>
          <w:tab w:val="left" w:pos="5599"/>
          <w:tab w:val="left" w:pos="7309"/>
        </w:tabs>
        <w:spacing w:before="69"/>
        <w:ind w:left="455"/>
        <w:rPr>
          <w:rFonts w:eastAsia="Times New Roman" w:cs="Times New Roman"/>
          <w:sz w:val="20"/>
          <w:szCs w:val="20"/>
        </w:rPr>
      </w:pPr>
      <w:r w:rsidRPr="009852AF">
        <w:rPr>
          <w:sz w:val="20"/>
          <w:szCs w:val="20"/>
        </w:rPr>
        <w:t>D</w:t>
      </w:r>
      <w:r w:rsidR="00853F80" w:rsidRPr="009852AF">
        <w:rPr>
          <w:sz w:val="20"/>
          <w:szCs w:val="20"/>
        </w:rPr>
        <w:t>ATE</w:t>
      </w:r>
      <w:r w:rsidRPr="009852AF">
        <w:rPr>
          <w:spacing w:val="11"/>
          <w:sz w:val="20"/>
          <w:szCs w:val="20"/>
        </w:rPr>
        <w:t xml:space="preserve"> </w:t>
      </w:r>
      <w:r w:rsidR="00DE4A11" w:rsidRPr="009852AF">
        <w:rPr>
          <w:sz w:val="20"/>
          <w:szCs w:val="20"/>
          <w:u w:val="single" w:color="000000"/>
        </w:rPr>
        <w:t xml:space="preserve"> </w:t>
      </w:r>
      <w:r w:rsidR="00DE4A11" w:rsidRPr="009852AF">
        <w:rPr>
          <w:sz w:val="20"/>
          <w:szCs w:val="20"/>
          <w:u w:val="single" w:color="000000"/>
        </w:rPr>
        <w:tab/>
      </w:r>
    </w:p>
    <w:p w14:paraId="787A5798" w14:textId="77777777" w:rsidR="009E3246" w:rsidRPr="009852AF" w:rsidRDefault="009E3246">
      <w:pPr>
        <w:spacing w:before="5" w:line="160" w:lineRule="exact"/>
        <w:rPr>
          <w:sz w:val="20"/>
          <w:szCs w:val="20"/>
        </w:rPr>
      </w:pPr>
    </w:p>
    <w:p w14:paraId="087F64D3" w14:textId="77777777" w:rsidR="009E3246" w:rsidRPr="009852AF" w:rsidRDefault="00DE4A11" w:rsidP="009852AF">
      <w:pPr>
        <w:spacing w:before="69"/>
        <w:ind w:left="320" w:firstLine="2880"/>
        <w:rPr>
          <w:sz w:val="20"/>
          <w:szCs w:val="20"/>
        </w:rPr>
      </w:pPr>
      <w:r w:rsidRPr="009852AF">
        <w:rPr>
          <w:sz w:val="20"/>
          <w:szCs w:val="20"/>
        </w:rPr>
        <w:t>(I</w:t>
      </w:r>
      <w:r w:rsidR="00074756" w:rsidRPr="009852AF">
        <w:rPr>
          <w:sz w:val="20"/>
          <w:szCs w:val="20"/>
        </w:rPr>
        <w:t>nvestigator</w:t>
      </w:r>
      <w:r w:rsidR="00074756" w:rsidRPr="009852AF">
        <w:rPr>
          <w:spacing w:val="1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is</w:t>
      </w:r>
      <w:r w:rsidR="00074756" w:rsidRPr="009852AF">
        <w:rPr>
          <w:spacing w:val="4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authorized</w:t>
      </w:r>
      <w:r w:rsidR="00074756" w:rsidRPr="009852AF">
        <w:rPr>
          <w:spacing w:val="6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to</w:t>
      </w:r>
      <w:r w:rsidR="00074756" w:rsidRPr="009852AF">
        <w:rPr>
          <w:spacing w:val="8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sign</w:t>
      </w:r>
      <w:r w:rsidR="00074756" w:rsidRPr="009852AF">
        <w:rPr>
          <w:spacing w:val="4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all items</w:t>
      </w:r>
      <w:r w:rsidR="00074756" w:rsidRPr="009852AF">
        <w:rPr>
          <w:spacing w:val="4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related</w:t>
      </w:r>
      <w:r w:rsidR="00074756" w:rsidRPr="009852AF">
        <w:rPr>
          <w:spacing w:val="6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to</w:t>
      </w:r>
      <w:r w:rsidR="00074756" w:rsidRPr="009852AF">
        <w:rPr>
          <w:spacing w:val="8"/>
          <w:sz w:val="20"/>
          <w:szCs w:val="20"/>
        </w:rPr>
        <w:t xml:space="preserve"> </w:t>
      </w:r>
      <w:r w:rsidR="00074756" w:rsidRPr="009852AF">
        <w:rPr>
          <w:sz w:val="20"/>
          <w:szCs w:val="20"/>
        </w:rPr>
        <w:t>grants)</w:t>
      </w:r>
    </w:p>
    <w:p w14:paraId="1A4B96D8" w14:textId="77777777" w:rsidR="00B7293B" w:rsidRPr="00DE4A11" w:rsidRDefault="00B7293B">
      <w:pPr>
        <w:spacing w:line="240" w:lineRule="exact"/>
        <w:rPr>
          <w:sz w:val="24"/>
          <w:szCs w:val="24"/>
        </w:rPr>
      </w:pPr>
    </w:p>
    <w:p w14:paraId="60E6AC0A" w14:textId="77777777" w:rsidR="009E3246" w:rsidRPr="009852AF" w:rsidRDefault="009E3246">
      <w:pPr>
        <w:spacing w:line="240" w:lineRule="exact"/>
        <w:rPr>
          <w:sz w:val="20"/>
          <w:szCs w:val="20"/>
        </w:rPr>
      </w:pPr>
    </w:p>
    <w:p w14:paraId="0C62F818" w14:textId="77777777" w:rsidR="009852AF" w:rsidRDefault="009852AF">
      <w:pPr>
        <w:tabs>
          <w:tab w:val="left" w:pos="8539"/>
        </w:tabs>
        <w:ind w:left="320"/>
        <w:rPr>
          <w:sz w:val="20"/>
          <w:szCs w:val="20"/>
        </w:rPr>
      </w:pPr>
    </w:p>
    <w:p w14:paraId="4BD458E1" w14:textId="77777777" w:rsidR="00757FC7" w:rsidRDefault="00757FC7">
      <w:pPr>
        <w:tabs>
          <w:tab w:val="left" w:pos="8539"/>
        </w:tabs>
        <w:ind w:left="320"/>
        <w:rPr>
          <w:sz w:val="20"/>
          <w:szCs w:val="20"/>
        </w:rPr>
      </w:pPr>
    </w:p>
    <w:p w14:paraId="2C62975E" w14:textId="77777777" w:rsidR="00EC7F7E" w:rsidRDefault="00EC7F7E">
      <w:pPr>
        <w:tabs>
          <w:tab w:val="left" w:pos="8539"/>
        </w:tabs>
        <w:ind w:left="320"/>
        <w:rPr>
          <w:sz w:val="20"/>
          <w:szCs w:val="20"/>
        </w:rPr>
      </w:pPr>
    </w:p>
    <w:p w14:paraId="5D55ACA4" w14:textId="77777777" w:rsidR="009E3246" w:rsidRPr="007479BF" w:rsidRDefault="00074756" w:rsidP="009E2EE3">
      <w:pPr>
        <w:tabs>
          <w:tab w:val="left" w:pos="8539"/>
        </w:tabs>
        <w:ind w:left="1710"/>
        <w:rPr>
          <w:rFonts w:eastAsia="Times New Roman" w:cs="Times New Roman"/>
          <w:sz w:val="24"/>
          <w:szCs w:val="24"/>
        </w:rPr>
      </w:pPr>
      <w:r w:rsidRPr="007479BF">
        <w:rPr>
          <w:sz w:val="24"/>
          <w:szCs w:val="24"/>
        </w:rPr>
        <w:t>Department</w:t>
      </w:r>
      <w:r w:rsidRPr="007479BF">
        <w:rPr>
          <w:spacing w:val="6"/>
          <w:sz w:val="24"/>
          <w:szCs w:val="24"/>
        </w:rPr>
        <w:t xml:space="preserve"> </w:t>
      </w:r>
      <w:r w:rsidRPr="007479BF">
        <w:rPr>
          <w:sz w:val="24"/>
          <w:szCs w:val="24"/>
        </w:rPr>
        <w:t>of</w:t>
      </w:r>
      <w:r w:rsidRPr="007479BF">
        <w:rPr>
          <w:spacing w:val="10"/>
          <w:sz w:val="24"/>
          <w:szCs w:val="24"/>
        </w:rPr>
        <w:t xml:space="preserve"> </w:t>
      </w:r>
      <w:r w:rsidRPr="007479BF">
        <w:rPr>
          <w:sz w:val="24"/>
          <w:szCs w:val="24"/>
          <w:u w:val="single" w:color="000000"/>
        </w:rPr>
        <w:t xml:space="preserve"> </w:t>
      </w:r>
      <w:r w:rsidRPr="007479BF">
        <w:rPr>
          <w:sz w:val="24"/>
          <w:szCs w:val="24"/>
          <w:u w:val="single" w:color="000000"/>
        </w:rPr>
        <w:tab/>
      </w:r>
      <w:r w:rsidR="009E2EE3" w:rsidRPr="007479BF">
        <w:rPr>
          <w:sz w:val="24"/>
          <w:szCs w:val="24"/>
          <w:u w:val="single" w:color="000000"/>
        </w:rPr>
        <w:t>_________________</w:t>
      </w:r>
    </w:p>
    <w:p w14:paraId="3ACCF1F6" w14:textId="77777777" w:rsidR="009E3246" w:rsidRPr="00DE4A11" w:rsidRDefault="009E3246">
      <w:pPr>
        <w:spacing w:before="5" w:line="160" w:lineRule="exact"/>
        <w:rPr>
          <w:sz w:val="16"/>
          <w:szCs w:val="16"/>
        </w:rPr>
      </w:pPr>
    </w:p>
    <w:p w14:paraId="636B30CC" w14:textId="77777777" w:rsidR="00EC7F7E" w:rsidRDefault="00EC7F7E" w:rsidP="00B7293B">
      <w:pPr>
        <w:spacing w:before="69"/>
        <w:ind w:left="320"/>
        <w:jc w:val="center"/>
        <w:rPr>
          <w:b/>
          <w:sz w:val="24"/>
        </w:rPr>
      </w:pPr>
    </w:p>
    <w:p w14:paraId="223BF86C" w14:textId="77777777" w:rsidR="00751F0E" w:rsidRDefault="00751F0E" w:rsidP="00B7293B">
      <w:pPr>
        <w:spacing w:before="69"/>
        <w:ind w:left="320"/>
        <w:jc w:val="center"/>
        <w:rPr>
          <w:b/>
          <w:sz w:val="24"/>
        </w:rPr>
      </w:pPr>
    </w:p>
    <w:p w14:paraId="71B619CD" w14:textId="77777777" w:rsidR="00B7293B" w:rsidRDefault="00074756" w:rsidP="00B7293B">
      <w:pPr>
        <w:spacing w:before="69"/>
        <w:ind w:left="320"/>
        <w:jc w:val="center"/>
        <w:rPr>
          <w:b/>
          <w:sz w:val="24"/>
        </w:rPr>
      </w:pPr>
      <w:r w:rsidRPr="00DE4A11">
        <w:rPr>
          <w:b/>
          <w:sz w:val="24"/>
        </w:rPr>
        <w:t>GRANT</w:t>
      </w:r>
      <w:r w:rsidRPr="00DE4A11">
        <w:rPr>
          <w:b/>
          <w:spacing w:val="3"/>
          <w:sz w:val="24"/>
        </w:rPr>
        <w:t xml:space="preserve"> </w:t>
      </w:r>
      <w:r w:rsidRPr="00DE4A11">
        <w:rPr>
          <w:b/>
          <w:sz w:val="24"/>
        </w:rPr>
        <w:t>PURCHASE</w:t>
      </w:r>
      <w:r w:rsidRPr="00DE4A11">
        <w:rPr>
          <w:b/>
          <w:spacing w:val="14"/>
          <w:sz w:val="24"/>
        </w:rPr>
        <w:t xml:space="preserve"> </w:t>
      </w:r>
      <w:r w:rsidRPr="00DE4A11">
        <w:rPr>
          <w:b/>
          <w:sz w:val="24"/>
        </w:rPr>
        <w:t>AUTHORIZATION</w:t>
      </w:r>
      <w:r w:rsidR="00B7293B">
        <w:rPr>
          <w:b/>
          <w:sz w:val="24"/>
        </w:rPr>
        <w:t xml:space="preserve"> </w:t>
      </w:r>
    </w:p>
    <w:p w14:paraId="7208D41E" w14:textId="77777777" w:rsidR="009E3246" w:rsidRDefault="00B7293B" w:rsidP="00B7293B">
      <w:pPr>
        <w:spacing w:before="69"/>
        <w:ind w:left="320"/>
        <w:jc w:val="center"/>
      </w:pPr>
      <w:r w:rsidRPr="00DE4A11">
        <w:t>*Signatures</w:t>
      </w:r>
      <w:r w:rsidRPr="00DE4A11">
        <w:rPr>
          <w:spacing w:val="6"/>
        </w:rPr>
        <w:t xml:space="preserve"> </w:t>
      </w:r>
      <w:r w:rsidRPr="00DE4A11">
        <w:t>optional</w:t>
      </w:r>
      <w:r w:rsidRPr="00DE4A11">
        <w:rPr>
          <w:spacing w:val="8"/>
        </w:rPr>
        <w:t xml:space="preserve"> </w:t>
      </w:r>
      <w:r w:rsidRPr="00DE4A11">
        <w:t>on this</w:t>
      </w:r>
      <w:r w:rsidRPr="00DE4A11">
        <w:rPr>
          <w:spacing w:val="13"/>
        </w:rPr>
        <w:t xml:space="preserve"> </w:t>
      </w:r>
      <w:r w:rsidRPr="00DE4A11">
        <w:t>form</w:t>
      </w:r>
      <w:r>
        <w:t xml:space="preserve"> </w:t>
      </w:r>
    </w:p>
    <w:p w14:paraId="57BE6C79" w14:textId="77777777" w:rsidR="00751F0E" w:rsidRPr="00DE4A11" w:rsidRDefault="00751F0E" w:rsidP="00B7293B">
      <w:pPr>
        <w:spacing w:before="69"/>
        <w:ind w:left="320"/>
        <w:jc w:val="center"/>
        <w:rPr>
          <w:rFonts w:eastAsia="Times New Roman" w:cs="Times New Roman"/>
          <w:sz w:val="24"/>
          <w:szCs w:val="24"/>
        </w:rPr>
      </w:pPr>
    </w:p>
    <w:p w14:paraId="3F543540" w14:textId="77777777" w:rsidR="009E3246" w:rsidRPr="00DE4A11" w:rsidRDefault="009E3246">
      <w:pPr>
        <w:spacing w:before="6" w:line="170" w:lineRule="exact"/>
        <w:rPr>
          <w:sz w:val="17"/>
          <w:szCs w:val="17"/>
        </w:rPr>
      </w:pPr>
    </w:p>
    <w:p w14:paraId="1C8BA32E" w14:textId="77777777" w:rsidR="009E3246" w:rsidRPr="00751F0E" w:rsidRDefault="00947700">
      <w:pPr>
        <w:spacing w:line="24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E04D809" wp14:editId="2AE0A8B6">
                <wp:simplePos x="0" y="0"/>
                <wp:positionH relativeFrom="page">
                  <wp:posOffset>190500</wp:posOffset>
                </wp:positionH>
                <wp:positionV relativeFrom="paragraph">
                  <wp:posOffset>36195</wp:posOffset>
                </wp:positionV>
                <wp:extent cx="7385685" cy="1844040"/>
                <wp:effectExtent l="0" t="0" r="5715" b="3810"/>
                <wp:wrapNone/>
                <wp:docPr id="6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5685" cy="1844040"/>
                          <a:chOff x="1331" y="-176"/>
                          <a:chExt cx="9557" cy="1907"/>
                        </a:xfrm>
                      </wpg:grpSpPr>
                      <wpg:grpSp>
                        <wpg:cNvPr id="62" name="Group 72"/>
                        <wpg:cNvGrpSpPr>
                          <a:grpSpLocks/>
                        </wpg:cNvGrpSpPr>
                        <wpg:grpSpPr bwMode="auto">
                          <a:xfrm>
                            <a:off x="1340" y="-160"/>
                            <a:ext cx="9540" cy="2"/>
                            <a:chOff x="1340" y="-160"/>
                            <a:chExt cx="9540" cy="2"/>
                          </a:xfrm>
                        </wpg:grpSpPr>
                        <wps:wsp>
                          <wps:cNvPr id="63" name="Freeform 73"/>
                          <wps:cNvSpPr>
                            <a:spLocks/>
                          </wps:cNvSpPr>
                          <wps:spPr bwMode="auto">
                            <a:xfrm>
                              <a:off x="1340" y="-160"/>
                              <a:ext cx="9540" cy="2"/>
                            </a:xfrm>
                            <a:custGeom>
                              <a:avLst/>
                              <a:gdLst>
                                <a:gd name="T0" fmla="+- 0 1340 1340"/>
                                <a:gd name="T1" fmla="*/ T0 w 9540"/>
                                <a:gd name="T2" fmla="+- 0 10880 1340"/>
                                <a:gd name="T3" fmla="*/ T2 w 9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40">
                                  <a:moveTo>
                                    <a:pt x="0" y="0"/>
                                  </a:moveTo>
                                  <a:lnTo>
                                    <a:pt x="954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0"/>
                        <wpg:cNvGrpSpPr>
                          <a:grpSpLocks/>
                        </wpg:cNvGrpSpPr>
                        <wpg:grpSpPr bwMode="auto">
                          <a:xfrm>
                            <a:off x="1385" y="-115"/>
                            <a:ext cx="9450" cy="2"/>
                            <a:chOff x="1385" y="-115"/>
                            <a:chExt cx="9450" cy="2"/>
                          </a:xfrm>
                        </wpg:grpSpPr>
                        <wps:wsp>
                          <wps:cNvPr id="65" name="Freeform 71"/>
                          <wps:cNvSpPr>
                            <a:spLocks/>
                          </wps:cNvSpPr>
                          <wps:spPr bwMode="auto">
                            <a:xfrm>
                              <a:off x="1385" y="-115"/>
                              <a:ext cx="9450" cy="2"/>
                            </a:xfrm>
                            <a:custGeom>
                              <a:avLst/>
                              <a:gdLst>
                                <a:gd name="T0" fmla="+- 0 1385 1385"/>
                                <a:gd name="T1" fmla="*/ T0 w 9450"/>
                                <a:gd name="T2" fmla="+- 0 10835 1385"/>
                                <a:gd name="T3" fmla="*/ T2 w 94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0">
                                  <a:moveTo>
                                    <a:pt x="0" y="0"/>
                                  </a:moveTo>
                                  <a:lnTo>
                                    <a:pt x="94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8"/>
                        <wpg:cNvGrpSpPr>
                          <a:grpSpLocks/>
                        </wpg:cNvGrpSpPr>
                        <wpg:grpSpPr bwMode="auto">
                          <a:xfrm>
                            <a:off x="1385" y="1670"/>
                            <a:ext cx="9450" cy="2"/>
                            <a:chOff x="1385" y="1670"/>
                            <a:chExt cx="9450" cy="2"/>
                          </a:xfrm>
                        </wpg:grpSpPr>
                        <wps:wsp>
                          <wps:cNvPr id="67" name="Freeform 69"/>
                          <wps:cNvSpPr>
                            <a:spLocks/>
                          </wps:cNvSpPr>
                          <wps:spPr bwMode="auto">
                            <a:xfrm>
                              <a:off x="1385" y="1670"/>
                              <a:ext cx="9450" cy="2"/>
                            </a:xfrm>
                            <a:custGeom>
                              <a:avLst/>
                              <a:gdLst>
                                <a:gd name="T0" fmla="+- 0 1385 1385"/>
                                <a:gd name="T1" fmla="*/ T0 w 9450"/>
                                <a:gd name="T2" fmla="+- 0 10835 1385"/>
                                <a:gd name="T3" fmla="*/ T2 w 94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0">
                                  <a:moveTo>
                                    <a:pt x="0" y="0"/>
                                  </a:moveTo>
                                  <a:lnTo>
                                    <a:pt x="94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6"/>
                        <wpg:cNvGrpSpPr>
                          <a:grpSpLocks/>
                        </wpg:cNvGrpSpPr>
                        <wpg:grpSpPr bwMode="auto">
                          <a:xfrm>
                            <a:off x="1340" y="1715"/>
                            <a:ext cx="9540" cy="2"/>
                            <a:chOff x="1340" y="1715"/>
                            <a:chExt cx="9540" cy="2"/>
                          </a:xfrm>
                        </wpg:grpSpPr>
                        <wps:wsp>
                          <wps:cNvPr id="69" name="Freeform 67"/>
                          <wps:cNvSpPr>
                            <a:spLocks/>
                          </wps:cNvSpPr>
                          <wps:spPr bwMode="auto">
                            <a:xfrm>
                              <a:off x="1340" y="1715"/>
                              <a:ext cx="9540" cy="2"/>
                            </a:xfrm>
                            <a:custGeom>
                              <a:avLst/>
                              <a:gdLst>
                                <a:gd name="T0" fmla="+- 0 1340 1340"/>
                                <a:gd name="T1" fmla="*/ T0 w 9540"/>
                                <a:gd name="T2" fmla="+- 0 10880 1340"/>
                                <a:gd name="T3" fmla="*/ T2 w 9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40">
                                  <a:moveTo>
                                    <a:pt x="0" y="0"/>
                                  </a:moveTo>
                                  <a:lnTo>
                                    <a:pt x="954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4"/>
                        <wpg:cNvGrpSpPr>
                          <a:grpSpLocks/>
                        </wpg:cNvGrpSpPr>
                        <wpg:grpSpPr bwMode="auto">
                          <a:xfrm>
                            <a:off x="1347" y="-168"/>
                            <a:ext cx="2" cy="1890"/>
                            <a:chOff x="1347" y="-168"/>
                            <a:chExt cx="2" cy="1890"/>
                          </a:xfrm>
                        </wpg:grpSpPr>
                        <wps:wsp>
                          <wps:cNvPr id="71" name="Freeform 65"/>
                          <wps:cNvSpPr>
                            <a:spLocks/>
                          </wps:cNvSpPr>
                          <wps:spPr bwMode="auto">
                            <a:xfrm>
                              <a:off x="1347" y="-168"/>
                              <a:ext cx="2" cy="1890"/>
                            </a:xfrm>
                            <a:custGeom>
                              <a:avLst/>
                              <a:gdLst>
                                <a:gd name="T0" fmla="+- 0 -168 -168"/>
                                <a:gd name="T1" fmla="*/ -168 h 1890"/>
                                <a:gd name="T2" fmla="+- 0 1722 -168"/>
                                <a:gd name="T3" fmla="*/ 1722 h 1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90">
                                  <a:moveTo>
                                    <a:pt x="0" y="0"/>
                                  </a:moveTo>
                                  <a:lnTo>
                                    <a:pt x="0" y="189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2"/>
                        <wpg:cNvGrpSpPr>
                          <a:grpSpLocks/>
                        </wpg:cNvGrpSpPr>
                        <wpg:grpSpPr bwMode="auto">
                          <a:xfrm>
                            <a:off x="1392" y="-123"/>
                            <a:ext cx="2" cy="1800"/>
                            <a:chOff x="1392" y="-123"/>
                            <a:chExt cx="2" cy="1800"/>
                          </a:xfrm>
                        </wpg:grpSpPr>
                        <wps:wsp>
                          <wps:cNvPr id="73" name="Freeform 63"/>
                          <wps:cNvSpPr>
                            <a:spLocks/>
                          </wps:cNvSpPr>
                          <wps:spPr bwMode="auto">
                            <a:xfrm>
                              <a:off x="1392" y="-123"/>
                              <a:ext cx="2" cy="1800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1800"/>
                                <a:gd name="T2" fmla="+- 0 1677 -123"/>
                                <a:gd name="T3" fmla="*/ 1677 h 18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0">
                                  <a:moveTo>
                                    <a:pt x="0" y="0"/>
                                  </a:moveTo>
                                  <a:lnTo>
                                    <a:pt x="0" y="180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0"/>
                        <wpg:cNvGrpSpPr>
                          <a:grpSpLocks/>
                        </wpg:cNvGrpSpPr>
                        <wpg:grpSpPr bwMode="auto">
                          <a:xfrm>
                            <a:off x="10827" y="-123"/>
                            <a:ext cx="2" cy="1800"/>
                            <a:chOff x="10827" y="-123"/>
                            <a:chExt cx="2" cy="1800"/>
                          </a:xfrm>
                        </wpg:grpSpPr>
                        <wps:wsp>
                          <wps:cNvPr id="75" name="Freeform 61"/>
                          <wps:cNvSpPr>
                            <a:spLocks/>
                          </wps:cNvSpPr>
                          <wps:spPr bwMode="auto">
                            <a:xfrm>
                              <a:off x="10827" y="-123"/>
                              <a:ext cx="2" cy="1800"/>
                            </a:xfrm>
                            <a:custGeom>
                              <a:avLst/>
                              <a:gdLst>
                                <a:gd name="T0" fmla="+- 0 -123 -123"/>
                                <a:gd name="T1" fmla="*/ -123 h 1800"/>
                                <a:gd name="T2" fmla="+- 0 1677 -123"/>
                                <a:gd name="T3" fmla="*/ 1677 h 18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00">
                                  <a:moveTo>
                                    <a:pt x="0" y="0"/>
                                  </a:moveTo>
                                  <a:lnTo>
                                    <a:pt x="0" y="180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58"/>
                        <wpg:cNvGrpSpPr>
                          <a:grpSpLocks/>
                        </wpg:cNvGrpSpPr>
                        <wpg:grpSpPr bwMode="auto">
                          <a:xfrm>
                            <a:off x="10872" y="-168"/>
                            <a:ext cx="2" cy="1890"/>
                            <a:chOff x="10872" y="-168"/>
                            <a:chExt cx="2" cy="1890"/>
                          </a:xfrm>
                        </wpg:grpSpPr>
                        <wps:wsp>
                          <wps:cNvPr id="77" name="Freeform 59"/>
                          <wps:cNvSpPr>
                            <a:spLocks/>
                          </wps:cNvSpPr>
                          <wps:spPr bwMode="auto">
                            <a:xfrm>
                              <a:off x="10872" y="-168"/>
                              <a:ext cx="2" cy="1890"/>
                            </a:xfrm>
                            <a:custGeom>
                              <a:avLst/>
                              <a:gdLst>
                                <a:gd name="T0" fmla="+- 0 -168 -168"/>
                                <a:gd name="T1" fmla="*/ -168 h 1890"/>
                                <a:gd name="T2" fmla="+- 0 1722 -168"/>
                                <a:gd name="T3" fmla="*/ 1722 h 1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90">
                                  <a:moveTo>
                                    <a:pt x="0" y="0"/>
                                  </a:moveTo>
                                  <a:lnTo>
                                    <a:pt x="0" y="189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18664" id="Group 57" o:spid="_x0000_s1026" style="position:absolute;margin-left:15pt;margin-top:2.85pt;width:581.55pt;height:145.2pt;z-index:-251660800;mso-position-horizontal-relative:page" coordorigin="1331,-176" coordsize="9557,1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">
                <v:group id="Group 72" o:spid="_x0000_s1027" style="position:absolute;left:1340;top:-160;width:9540;height:2" coordorigin="1340,-160" coordsize="9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73" o:spid="_x0000_s1028" style="position:absolute;left:1340;top:-160;width:9540;height:2;visibility:visible;mso-wrap-style:square;v-text-anchor:top" coordsize="9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TmsMA&#10;AADbAAAADwAAAGRycy9kb3ducmV2LnhtbESP3WrCQBSE7wu+w3IE7+pGpVpSVxFBaJsb/x7gNHtM&#10;UrNnQ3abbN/eFQQvh5n5hlmug6lFR62rLCuYjBMQxLnVFRcKzqfd6zsI55E11pZJwT85WK8GL0tM&#10;te35QN3RFyJC2KWooPS+SaV0eUkG3dg2xNG72Nagj7ItpG6xj3BTy2mSzKXBiuNCiQ1tS8qvxz+j&#10;ILv8/nSLt8Ji9h26L9eHfbY4KDUahs0HCE/BP8OP9qdWMJ/B/Uv8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oTmsMAAADbAAAADwAAAAAAAAAAAAAAAACYAgAAZHJzL2Rv&#10;d25yZXYueG1sUEsFBgAAAAAEAAQA9QAAAIgDAAAAAA==&#10;" path="m,l9540,e" filled="f" strokeweight=".85pt">
                    <v:path arrowok="t" o:connecttype="custom" o:connectlocs="0,0;9540,0" o:connectangles="0,0"/>
                  </v:shape>
                </v:group>
                <v:group id="Group 70" o:spid="_x0000_s1029" style="position:absolute;left:1385;top:-115;width:9450;height:2" coordorigin="1385,-115" coordsize="94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71" o:spid="_x0000_s1030" style="position:absolute;left:1385;top:-115;width:9450;height:2;visibility:visible;mso-wrap-style:square;v-text-anchor:top" coordsize="94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SefsMA&#10;AADbAAAADwAAAGRycy9kb3ducmV2LnhtbESPwWrDMBBE74X8g9hAb42UQk3rRAkhpeBrndJet9bG&#10;FrFWjqXabr++CgRyHGbmDbPeTq4VA/XBetawXCgQxJU3lmsNH4e3h2cQISIbbD2Thl8KsN3M7taY&#10;Gz/yOw1lrEWCcMhRQxNjl0sZqoYchoXviJN39L3DmGRfS9PjmOCulY9KZdKh5bTQYEf7hqpT+eM0&#10;fKsv64bl52CLPyrHV5UV4eWs9f182q1ARJriLXxtF0ZD9gSXL+k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SefsMAAADbAAAADwAAAAAAAAAAAAAAAACYAgAAZHJzL2Rv&#10;d25yZXYueG1sUEsFBgAAAAAEAAQA9QAAAIgDAAAAAA==&#10;" path="m,l9450,e" filled="f" strokeweight=".85pt">
                    <v:path arrowok="t" o:connecttype="custom" o:connectlocs="0,0;9450,0" o:connectangles="0,0"/>
                  </v:shape>
                </v:group>
                <v:group id="Group 68" o:spid="_x0000_s1031" style="position:absolute;left:1385;top:1670;width:9450;height:2" coordorigin="1385,1670" coordsize="94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69" o:spid="_x0000_s1032" style="position:absolute;left:1385;top:1670;width:9450;height:2;visibility:visible;mso-wrap-style:square;v-text-anchor:top" coordsize="94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qlksMA&#10;AADbAAAADwAAAGRycy9kb3ducmV2LnhtbESPwWrDMBBE74X8g9hAb42UHNzWjRJKQsHXOKW9bq2t&#10;LWqtHEu13Xx9FQjkOMzMG2a9nVwrBuqD9axhuVAgiCtvLNca3o9vD08gQkQ22HomDX8UYLuZ3a0x&#10;N37kAw1lrEWCcMhRQxNjl0sZqoYchoXviJP37XuHMcm+lqbHMcFdK1dKZdKh5bTQYEe7hqqf8tdp&#10;+FKf1g3Lj8EWZyrHvcqK8HzS+n4+vb6AiDTFW/jaLoyG7BEuX9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qlksMAAADbAAAADwAAAAAAAAAAAAAAAACYAgAAZHJzL2Rv&#10;d25yZXYueG1sUEsFBgAAAAAEAAQA9QAAAIgDAAAAAA==&#10;" path="m,l9450,e" filled="f" strokeweight=".85pt">
                    <v:path arrowok="t" o:connecttype="custom" o:connectlocs="0,0;9450,0" o:connectangles="0,0"/>
                  </v:shape>
                </v:group>
                <v:group id="Group 66" o:spid="_x0000_s1033" style="position:absolute;left:1340;top:1715;width:9540;height:2" coordorigin="1340,1715" coordsize="95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67" o:spid="_x0000_s1034" style="position:absolute;left:1340;top:1715;width:9540;height:2;visibility:visible;mso-wrap-style:square;v-text-anchor:top" coordsize="95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kcMQA&#10;AADbAAAADwAAAGRycy9kb3ducmV2LnhtbESP22rDMBBE3wv5B7GBvjVyCs3FsRJCodDWL83lAzbW&#10;+pJYK2Optvr3VaGQx2FmzjDZLphWDNS7xrKC+SwBQVxY3XCl4Hx6e1qBcB5ZY2uZFPyQg9128pBh&#10;qu3IBxqOvhIRwi5FBbX3XSqlK2oy6Ga2I45eaXuDPsq+krrHMcJNK5+TZCENNhwXauzotabidvw2&#10;CvLyehmWL5XF/DMMH24MX/nyoNTjNOw3IDwFfw//t9+1gsUa/r7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yJHDEAAAA2wAAAA8AAAAAAAAAAAAAAAAAmAIAAGRycy9k&#10;b3ducmV2LnhtbFBLBQYAAAAABAAEAPUAAACJAwAAAAA=&#10;" path="m,l9540,e" filled="f" strokeweight=".85pt">
                    <v:path arrowok="t" o:connecttype="custom" o:connectlocs="0,0;9540,0" o:connectangles="0,0"/>
                  </v:shape>
                </v:group>
                <v:group id="Group 64" o:spid="_x0000_s1035" style="position:absolute;left:1347;top:-168;width:2;height:1890" coordorigin="1347,-168" coordsize="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65" o:spid="_x0000_s1036" style="position:absolute;left:1347;top:-168;width:2;height:1890;visibility:visible;mso-wrap-style:square;v-text-anchor:top" coordsize="2,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Q3cQA&#10;AADbAAAADwAAAGRycy9kb3ducmV2LnhtbESPT4vCMBTE78J+h/AWvGnqH1bpGkUUQdCDdvfg8dE8&#10;27LNS21irX56Iyx4HGbmN8xs0ZpSNFS7wrKCQT8CQZxaXXCm4Pdn05uCcB5ZY2mZFNzJwWL+0Zlh&#10;rO2Nj9QkPhMBwi5GBbn3VSylS3My6Pq2Ig7e2dYGfZB1JnWNtwA3pRxG0Zc0WHBYyLGiVU7pX3I1&#10;CvbLVaV3x3R8uOy8fgzXzYhPZ6W6n+3yG4Sn1r/D/+2tVjAZwOtL+AF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UUN3EAAAA2wAAAA8AAAAAAAAAAAAAAAAAmAIAAGRycy9k&#10;b3ducmV2LnhtbFBLBQYAAAAABAAEAPUAAACJAwAAAAA=&#10;" path="m,l,1890e" filled="f" strokeweight=".85pt">
                    <v:path arrowok="t" o:connecttype="custom" o:connectlocs="0,-168;0,1722" o:connectangles="0,0"/>
                  </v:shape>
                </v:group>
                <v:group id="Group 62" o:spid="_x0000_s1037" style="position:absolute;left:1392;top:-123;width:2;height:1800" coordorigin="1392,-123" coordsize="2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63" o:spid="_x0000_s1038" style="position:absolute;left:1392;top:-123;width:2;height:1800;visibility:visible;mso-wrap-style:square;v-text-anchor:top" coordsize="2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ovg8UA&#10;AADbAAAADwAAAGRycy9kb3ducmV2LnhtbESPQWsCMRSE74X+h/AKvdVsLVRZjbIKpUs9iLaIvb1u&#10;XjeLm5clSXX7740geBxm5htmOu9tK47kQ+NYwfMgA0FcOd1wreDr8+1pDCJEZI2tY1LwTwHms/u7&#10;KebanXhDx22sRYJwyFGBibHLpQyVIYth4Dri5P06bzEm6WupPZ4S3LZymGWv0mLDacFgR0tD1WH7&#10;ZxW4csc7v37fF2Xxg+13bz6y1UKpx4e+mICI1Mdb+NoutYLRC1y+pB8gZ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i+DxQAAANsAAAAPAAAAAAAAAAAAAAAAAJgCAABkcnMv&#10;ZG93bnJldi54bWxQSwUGAAAAAAQABAD1AAAAigMAAAAA&#10;" path="m,l,1800e" filled="f" strokeweight=".85pt">
                    <v:path arrowok="t" o:connecttype="custom" o:connectlocs="0,-123;0,1677" o:connectangles="0,0"/>
                  </v:shape>
                </v:group>
                <v:group id="Group 60" o:spid="_x0000_s1039" style="position:absolute;left:10827;top:-123;width:2;height:1800" coordorigin="10827,-123" coordsize="2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61" o:spid="_x0000_s1040" style="position:absolute;left:10827;top:-123;width:2;height:1800;visibility:visible;mso-wrap-style:square;v-text-anchor:top" coordsize="2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8SbMUA&#10;AADbAAAADwAAAGRycy9kb3ducmV2LnhtbESPQWsCMRSE74X+h/AKvdVshVZZjbIKpUs9iLaIvb1u&#10;XjeLm5clSXX7740geBxm5htmOu9tK47kQ+NYwfMgA0FcOd1wreDr8+1pDCJEZI2tY1LwTwHms/u7&#10;KebanXhDx22sRYJwyFGBibHLpQyVIYth4Dri5P06bzEm6WupPZ4S3LZymGWv0mLDacFgR0tD1WH7&#10;ZxW4csc7v37fF2Xxg+13bz6y1UKpx4e+mICI1Mdb+NoutYLRC1y+pB8gZ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HxJsxQAAANsAAAAPAAAAAAAAAAAAAAAAAJgCAABkcnMv&#10;ZG93bnJldi54bWxQSwUGAAAAAAQABAD1AAAAigMAAAAA&#10;" path="m,l,1800e" filled="f" strokeweight=".85pt">
                    <v:path arrowok="t" o:connecttype="custom" o:connectlocs="0,-123;0,1677" o:connectangles="0,0"/>
                  </v:shape>
                </v:group>
                <v:group id="Group 58" o:spid="_x0000_s1041" style="position:absolute;left:10872;top:-168;width:2;height:1890" coordorigin="10872,-168" coordsize="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59" o:spid="_x0000_s1042" style="position:absolute;left:10872;top:-168;width:2;height:1890;visibility:visible;mso-wrap-style:square;v-text-anchor:top" coordsize="2,1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FtMsUA&#10;AADbAAAADwAAAGRycy9kb3ducmV2LnhtbESPQWvCQBSE7wX/w/IK3uqmsRhJXUUigmAPJu3B4yP7&#10;TEKzb2N2jWl/fbdQ6HGYmW+Y1WY0rRiod41lBc+zCARxaXXDlYKP9/3TEoTzyBpby6Tgixxs1pOH&#10;Faba3jmnofCVCBB2KSqove9SKV1Zk0E3sx1x8C62N+iD7Cupe7wHuGllHEULabDhsFBjR1lN5Wdx&#10;Mwretlmnj3n5croevf6Od8Oczxelpo/j9hWEp9H/h//aB60gSeD3S/g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sW0yxQAAANsAAAAPAAAAAAAAAAAAAAAAAJgCAABkcnMv&#10;ZG93bnJldi54bWxQSwUGAAAAAAQABAD1AAAAigMAAAAA&#10;" path="m,l,1890e" filled="f" strokeweight=".85pt">
                    <v:path arrowok="t" o:connecttype="custom" o:connectlocs="0,-168;0,1722" o:connectangles="0,0"/>
                  </v:shape>
                </v:group>
                <w10:wrap anchorx="page"/>
              </v:group>
            </w:pict>
          </mc:Fallback>
        </mc:AlternateContent>
      </w:r>
    </w:p>
    <w:p w14:paraId="33FFE7C4" w14:textId="67FE5D7F" w:rsidR="009E3246" w:rsidRPr="00751F0E" w:rsidRDefault="00074756" w:rsidP="00751F0E">
      <w:pPr>
        <w:pStyle w:val="BodyText"/>
        <w:spacing w:before="0" w:line="296" w:lineRule="auto"/>
        <w:ind w:left="540" w:right="140"/>
        <w:rPr>
          <w:rFonts w:asciiTheme="minorHAnsi" w:hAnsiTheme="minorHAnsi"/>
          <w:spacing w:val="14"/>
          <w:sz w:val="22"/>
          <w:szCs w:val="22"/>
        </w:rPr>
      </w:pPr>
      <w:r w:rsidRPr="00751F0E">
        <w:rPr>
          <w:rFonts w:asciiTheme="minorHAnsi" w:hAnsiTheme="minorHAnsi"/>
          <w:sz w:val="22"/>
          <w:szCs w:val="22"/>
        </w:rPr>
        <w:t>This</w:t>
      </w:r>
      <w:r w:rsidRPr="00751F0E">
        <w:rPr>
          <w:rFonts w:asciiTheme="minorHAnsi" w:hAnsiTheme="minorHAnsi"/>
          <w:spacing w:val="2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form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authorizes</w:t>
      </w:r>
      <w:r w:rsidRPr="00751F0E">
        <w:rPr>
          <w:rFonts w:asciiTheme="minorHAnsi" w:hAnsiTheme="minorHAnsi"/>
          <w:spacing w:val="1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purchases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by</w:t>
      </w:r>
      <w:r w:rsidRPr="00751F0E">
        <w:rPr>
          <w:rFonts w:asciiTheme="minorHAnsi" w:hAnsiTheme="minorHAnsi"/>
          <w:spacing w:val="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specific</w:t>
      </w:r>
      <w:r w:rsidRPr="00751F0E">
        <w:rPr>
          <w:rFonts w:asciiTheme="minorHAnsi" w:hAnsiTheme="minorHAnsi"/>
          <w:spacing w:val="16"/>
          <w:sz w:val="22"/>
          <w:szCs w:val="22"/>
        </w:rPr>
        <w:t xml:space="preserve"> </w:t>
      </w:r>
      <w:ins w:id="3" w:author="Matt Gardner" w:date="2026-10-01T10:02:00Z" w16du:dateUtc="2026-10-01T17:02:00Z">
        <w:r w:rsidR="00E22B2A">
          <w:rPr>
            <w:rFonts w:asciiTheme="minorHAnsi" w:hAnsiTheme="minorHAnsi"/>
            <w:sz w:val="22"/>
            <w:szCs w:val="22"/>
          </w:rPr>
          <w:t>award number or grant worktag</w:t>
        </w:r>
      </w:ins>
      <w:del w:id="4" w:author="Matt Gardner" w:date="2026-10-01T10:02:00Z" w16du:dateUtc="2026-10-01T17:02:00Z">
        <w:r w:rsidRPr="00751F0E" w:rsidDel="00E22B2A">
          <w:rPr>
            <w:rFonts w:asciiTheme="minorHAnsi" w:hAnsiTheme="minorHAnsi"/>
            <w:sz w:val="22"/>
            <w:szCs w:val="22"/>
          </w:rPr>
          <w:delText>grant</w:delText>
        </w:r>
        <w:r w:rsidRPr="00751F0E" w:rsidDel="00E22B2A">
          <w:rPr>
            <w:rFonts w:asciiTheme="minorHAnsi" w:hAnsiTheme="minorHAnsi"/>
            <w:spacing w:val="11"/>
            <w:sz w:val="22"/>
            <w:szCs w:val="22"/>
          </w:rPr>
          <w:delText xml:space="preserve"> </w:delText>
        </w:r>
        <w:r w:rsidRPr="00751F0E" w:rsidDel="00E22B2A">
          <w:rPr>
            <w:rFonts w:asciiTheme="minorHAnsi" w:hAnsiTheme="minorHAnsi"/>
            <w:sz w:val="22"/>
            <w:szCs w:val="22"/>
          </w:rPr>
          <w:delText>name</w:delText>
        </w:r>
      </w:del>
      <w:ins w:id="5" w:author="TED MORDHORST" w:date="2017-04-17T08:39:00Z">
        <w:del w:id="6" w:author="Matt Gardner" w:date="2026-10-01T10:02:00Z" w16du:dateUtc="2026-10-01T17:02:00Z">
          <w:r w:rsidR="00856980" w:rsidDel="00E22B2A">
            <w:rPr>
              <w:rFonts w:asciiTheme="minorHAnsi" w:hAnsiTheme="minorHAnsi"/>
              <w:sz w:val="22"/>
              <w:szCs w:val="22"/>
            </w:rPr>
            <w:delText>/budget number(s)</w:delText>
          </w:r>
        </w:del>
      </w:ins>
      <w:r w:rsidRPr="00751F0E">
        <w:rPr>
          <w:rFonts w:asciiTheme="minorHAnsi" w:hAnsiTheme="minorHAnsi"/>
          <w:sz w:val="22"/>
          <w:szCs w:val="22"/>
        </w:rPr>
        <w:t>.</w:t>
      </w:r>
      <w:r w:rsidRPr="00751F0E">
        <w:rPr>
          <w:rFonts w:asciiTheme="minorHAnsi" w:hAnsiTheme="minorHAnsi"/>
          <w:spacing w:val="1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It</w:t>
      </w:r>
      <w:r w:rsidRPr="00751F0E">
        <w:rPr>
          <w:rFonts w:asciiTheme="minorHAnsi" w:hAnsiTheme="minorHAnsi"/>
          <w:spacing w:val="7"/>
          <w:sz w:val="22"/>
          <w:szCs w:val="22"/>
        </w:rPr>
        <w:t xml:space="preserve"> </w:t>
      </w:r>
      <w:del w:id="7" w:author="TED MORDHORST" w:date="2017-04-17T08:40:00Z">
        <w:r w:rsidRPr="00751F0E" w:rsidDel="00856980">
          <w:rPr>
            <w:rFonts w:asciiTheme="minorHAnsi" w:hAnsiTheme="minorHAnsi"/>
            <w:sz w:val="22"/>
            <w:szCs w:val="22"/>
          </w:rPr>
          <w:delText>allows</w:delText>
        </w:r>
        <w:r w:rsidRPr="00751F0E" w:rsidDel="00856980">
          <w:rPr>
            <w:rFonts w:asciiTheme="minorHAnsi" w:hAnsiTheme="minorHAnsi"/>
            <w:spacing w:val="7"/>
            <w:sz w:val="22"/>
            <w:szCs w:val="22"/>
          </w:rPr>
          <w:delText xml:space="preserve"> </w:delText>
        </w:r>
      </w:del>
      <w:ins w:id="8" w:author="TED MORDHORST" w:date="2017-04-17T08:40:00Z">
        <w:r w:rsidR="00856980">
          <w:rPr>
            <w:rFonts w:asciiTheme="minorHAnsi" w:hAnsiTheme="minorHAnsi"/>
            <w:sz w:val="22"/>
            <w:szCs w:val="22"/>
          </w:rPr>
          <w:t>provides</w:t>
        </w:r>
        <w:r w:rsidR="00856980" w:rsidRPr="00751F0E">
          <w:rPr>
            <w:rFonts w:asciiTheme="minorHAnsi" w:hAnsiTheme="minorHAnsi"/>
            <w:spacing w:val="7"/>
            <w:sz w:val="22"/>
            <w:szCs w:val="22"/>
          </w:rPr>
          <w:t xml:space="preserve"> </w:t>
        </w:r>
      </w:ins>
      <w:r w:rsidRPr="00751F0E">
        <w:rPr>
          <w:rFonts w:asciiTheme="minorHAnsi" w:hAnsiTheme="minorHAnsi"/>
          <w:sz w:val="22"/>
          <w:szCs w:val="22"/>
        </w:rPr>
        <w:t>various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levels</w:t>
      </w:r>
      <w:r w:rsidRPr="00751F0E">
        <w:rPr>
          <w:rFonts w:asciiTheme="minorHAnsi" w:hAnsiTheme="minorHAnsi"/>
          <w:spacing w:val="1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of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authority</w:t>
      </w:r>
      <w:r w:rsidRPr="00751F0E">
        <w:rPr>
          <w:rFonts w:asciiTheme="minorHAnsi" w:hAnsiTheme="minorHAnsi"/>
          <w:spacing w:val="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for</w:t>
      </w:r>
      <w:r w:rsidRPr="00751F0E">
        <w:rPr>
          <w:rFonts w:asciiTheme="minorHAnsi" w:hAnsiTheme="minorHAnsi"/>
          <w:spacing w:val="2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purchasing</w:t>
      </w:r>
      <w:ins w:id="9" w:author="TED MORDHORST" w:date="2017-04-17T08:40:00Z">
        <w:r w:rsidR="00856980">
          <w:rPr>
            <w:rFonts w:asciiTheme="minorHAnsi" w:hAnsiTheme="minorHAnsi"/>
            <w:sz w:val="22"/>
            <w:szCs w:val="22"/>
          </w:rPr>
          <w:t xml:space="preserve"> goods and services</w:t>
        </w:r>
      </w:ins>
      <w:r w:rsidRPr="00751F0E">
        <w:rPr>
          <w:rFonts w:asciiTheme="minorHAnsi" w:hAnsiTheme="minorHAnsi"/>
          <w:sz w:val="22"/>
          <w:szCs w:val="22"/>
        </w:rPr>
        <w:t>.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Purchase</w:t>
      </w:r>
      <w:r w:rsidRPr="00751F0E">
        <w:rPr>
          <w:rFonts w:asciiTheme="minorHAnsi" w:hAnsiTheme="minorHAnsi"/>
          <w:w w:val="10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authority</w:t>
      </w:r>
      <w:r w:rsidRPr="00751F0E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is</w:t>
      </w:r>
      <w:r w:rsidRPr="00751F0E">
        <w:rPr>
          <w:rFonts w:asciiTheme="minorHAnsi" w:hAnsiTheme="minorHAnsi"/>
          <w:spacing w:val="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placed</w:t>
      </w:r>
      <w:r w:rsidRPr="00751F0E">
        <w:rPr>
          <w:rFonts w:asciiTheme="minorHAnsi" w:hAnsiTheme="minorHAnsi"/>
          <w:spacing w:val="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at</w:t>
      </w:r>
      <w:r w:rsidRPr="00751F0E">
        <w:rPr>
          <w:rFonts w:asciiTheme="minorHAnsi" w:hAnsiTheme="minorHAnsi"/>
          <w:spacing w:val="14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the</w:t>
      </w:r>
      <w:r w:rsidRPr="00751F0E">
        <w:rPr>
          <w:rFonts w:asciiTheme="minorHAnsi" w:hAnsiTheme="minorHAnsi"/>
          <w:spacing w:val="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lowest</w:t>
      </w:r>
      <w:r w:rsidRPr="00751F0E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level</w:t>
      </w:r>
      <w:r w:rsidRPr="00751F0E">
        <w:rPr>
          <w:rFonts w:asciiTheme="minorHAnsi" w:hAnsiTheme="minorHAnsi"/>
          <w:spacing w:val="1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to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assure</w:t>
      </w:r>
      <w:r w:rsidRPr="00751F0E">
        <w:rPr>
          <w:rFonts w:asciiTheme="minorHAnsi" w:hAnsiTheme="minorHAnsi"/>
          <w:spacing w:val="13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ease</w:t>
      </w:r>
      <w:r w:rsidRPr="00751F0E">
        <w:rPr>
          <w:rFonts w:asciiTheme="minorHAnsi" w:hAnsiTheme="minorHAnsi"/>
          <w:spacing w:val="15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of</w:t>
      </w:r>
      <w:r w:rsidRPr="00751F0E">
        <w:rPr>
          <w:rFonts w:asciiTheme="minorHAnsi" w:hAnsiTheme="minorHAnsi"/>
          <w:spacing w:val="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ordering</w:t>
      </w:r>
      <w:r w:rsidRPr="00751F0E">
        <w:rPr>
          <w:rFonts w:asciiTheme="minorHAnsi" w:hAnsiTheme="minorHAnsi"/>
          <w:spacing w:val="2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routine</w:t>
      </w:r>
      <w:r w:rsidRPr="00751F0E">
        <w:rPr>
          <w:rFonts w:asciiTheme="minorHAnsi" w:hAnsiTheme="minorHAnsi"/>
          <w:spacing w:val="8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items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associated</w:t>
      </w:r>
      <w:r w:rsidRPr="00751F0E">
        <w:rPr>
          <w:rFonts w:asciiTheme="minorHAnsi" w:hAnsiTheme="minorHAnsi"/>
          <w:spacing w:val="14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with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del w:id="10" w:author="TED MORDHORST" w:date="2017-04-17T08:41:00Z">
        <w:r w:rsidRPr="00751F0E" w:rsidDel="00856980">
          <w:rPr>
            <w:rFonts w:asciiTheme="minorHAnsi" w:hAnsiTheme="minorHAnsi"/>
            <w:sz w:val="22"/>
            <w:szCs w:val="22"/>
          </w:rPr>
          <w:delText>a</w:delText>
        </w:r>
        <w:r w:rsidRPr="00751F0E" w:rsidDel="00856980">
          <w:rPr>
            <w:rFonts w:asciiTheme="minorHAnsi" w:hAnsiTheme="minorHAnsi"/>
            <w:spacing w:val="8"/>
            <w:sz w:val="22"/>
            <w:szCs w:val="22"/>
          </w:rPr>
          <w:delText xml:space="preserve"> </w:delText>
        </w:r>
      </w:del>
      <w:ins w:id="11" w:author="TED MORDHORST" w:date="2017-04-17T08:41:00Z">
        <w:r w:rsidR="00856980">
          <w:rPr>
            <w:rFonts w:asciiTheme="minorHAnsi" w:hAnsiTheme="minorHAnsi"/>
            <w:sz w:val="22"/>
            <w:szCs w:val="22"/>
          </w:rPr>
          <w:t xml:space="preserve">an award </w:t>
        </w:r>
      </w:ins>
      <w:del w:id="12" w:author="TED MORDHORST" w:date="2017-04-17T08:41:00Z">
        <w:r w:rsidRPr="00751F0E" w:rsidDel="00856980">
          <w:rPr>
            <w:rFonts w:asciiTheme="minorHAnsi" w:hAnsiTheme="minorHAnsi"/>
            <w:sz w:val="22"/>
            <w:szCs w:val="22"/>
          </w:rPr>
          <w:delText>grant</w:delText>
        </w:r>
      </w:del>
      <w:r w:rsidRPr="00751F0E">
        <w:rPr>
          <w:rFonts w:asciiTheme="minorHAnsi" w:hAnsiTheme="minorHAnsi"/>
          <w:sz w:val="22"/>
          <w:szCs w:val="22"/>
        </w:rPr>
        <w:t>,</w:t>
      </w:r>
      <w:r w:rsidRPr="00751F0E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and</w:t>
      </w:r>
      <w:r w:rsidRPr="00751F0E">
        <w:rPr>
          <w:rFonts w:asciiTheme="minorHAnsi" w:hAnsiTheme="minorHAnsi"/>
          <w:spacing w:val="8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assures</w:t>
      </w:r>
      <w:r w:rsidRPr="00751F0E">
        <w:rPr>
          <w:rFonts w:asciiTheme="minorHAnsi" w:hAnsiTheme="minorHAnsi"/>
          <w:spacing w:val="1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that</w:t>
      </w:r>
      <w:r w:rsidRPr="00751F0E">
        <w:rPr>
          <w:rFonts w:asciiTheme="minorHAnsi" w:hAnsiTheme="minorHAnsi"/>
          <w:w w:val="10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major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fund</w:t>
      </w:r>
      <w:r w:rsidRPr="00751F0E">
        <w:rPr>
          <w:rFonts w:asciiTheme="minorHAnsi" w:hAnsiTheme="minorHAnsi"/>
          <w:spacing w:val="1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commitments</w:t>
      </w:r>
      <w:r w:rsidRPr="00751F0E">
        <w:rPr>
          <w:rFonts w:asciiTheme="minorHAnsi" w:hAnsiTheme="minorHAnsi"/>
          <w:spacing w:val="1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are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reviewed</w:t>
      </w:r>
      <w:r w:rsidRPr="00751F0E">
        <w:rPr>
          <w:rFonts w:asciiTheme="minorHAnsi" w:hAnsiTheme="minorHAnsi"/>
          <w:spacing w:val="13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and</w:t>
      </w:r>
      <w:r w:rsidRPr="00751F0E">
        <w:rPr>
          <w:rFonts w:asciiTheme="minorHAnsi" w:hAnsiTheme="minorHAnsi"/>
          <w:spacing w:val="1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authorized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by</w:t>
      </w:r>
      <w:r w:rsidRPr="00751F0E">
        <w:rPr>
          <w:rFonts w:asciiTheme="minorHAnsi" w:hAnsiTheme="minorHAnsi"/>
          <w:spacing w:val="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the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Principal</w:t>
      </w:r>
      <w:r w:rsidRPr="00751F0E">
        <w:rPr>
          <w:rFonts w:asciiTheme="minorHAnsi" w:hAnsiTheme="minorHAnsi"/>
          <w:spacing w:val="8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Investigator.</w:t>
      </w:r>
      <w:r w:rsidRPr="00751F0E">
        <w:rPr>
          <w:rFonts w:asciiTheme="minorHAnsi" w:hAnsiTheme="minorHAnsi"/>
          <w:spacing w:val="2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Personnel</w:t>
      </w:r>
      <w:r w:rsidRPr="00751F0E">
        <w:rPr>
          <w:rFonts w:asciiTheme="minorHAnsi" w:hAnsiTheme="minorHAnsi"/>
          <w:spacing w:val="2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are</w:t>
      </w:r>
      <w:r w:rsidRPr="00751F0E">
        <w:rPr>
          <w:rFonts w:asciiTheme="minorHAnsi" w:hAnsiTheme="minorHAnsi"/>
          <w:spacing w:val="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authorized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to</w:t>
      </w:r>
      <w:r w:rsidRPr="00751F0E">
        <w:rPr>
          <w:rFonts w:asciiTheme="minorHAnsi" w:hAnsiTheme="minorHAnsi"/>
          <w:w w:val="10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initiate</w:t>
      </w:r>
      <w:r w:rsidRPr="00751F0E">
        <w:rPr>
          <w:rFonts w:asciiTheme="minorHAnsi" w:hAnsiTheme="minorHAnsi"/>
          <w:spacing w:val="2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purchase</w:t>
      </w:r>
      <w:r w:rsidRPr="00751F0E">
        <w:rPr>
          <w:rFonts w:asciiTheme="minorHAnsi" w:hAnsiTheme="minorHAnsi"/>
          <w:spacing w:val="2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orders</w:t>
      </w:r>
      <w:r w:rsidRPr="00751F0E">
        <w:rPr>
          <w:rFonts w:asciiTheme="minorHAnsi" w:hAnsiTheme="minorHAnsi"/>
          <w:spacing w:val="16"/>
          <w:sz w:val="22"/>
          <w:szCs w:val="22"/>
        </w:rPr>
        <w:t xml:space="preserve"> </w:t>
      </w:r>
      <w:ins w:id="13" w:author="TED MORDHORST" w:date="2017-04-17T08:41:00Z">
        <w:r w:rsidR="00856980">
          <w:rPr>
            <w:rFonts w:asciiTheme="minorHAnsi" w:hAnsiTheme="minorHAnsi"/>
            <w:spacing w:val="16"/>
            <w:sz w:val="22"/>
            <w:szCs w:val="22"/>
          </w:rPr>
          <w:t xml:space="preserve">and other purchase instruments </w:t>
        </w:r>
      </w:ins>
      <w:r w:rsidRPr="00751F0E">
        <w:rPr>
          <w:rFonts w:asciiTheme="minorHAnsi" w:hAnsiTheme="minorHAnsi"/>
          <w:sz w:val="22"/>
          <w:szCs w:val="22"/>
        </w:rPr>
        <w:t>from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outside</w:t>
      </w:r>
      <w:r w:rsidRPr="00751F0E">
        <w:rPr>
          <w:rFonts w:asciiTheme="minorHAnsi" w:hAnsiTheme="minorHAnsi"/>
          <w:spacing w:val="14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vendors</w:t>
      </w:r>
      <w:r w:rsidRPr="00751F0E">
        <w:rPr>
          <w:rFonts w:asciiTheme="minorHAnsi" w:hAnsiTheme="minorHAnsi"/>
          <w:spacing w:val="2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as</w:t>
      </w:r>
      <w:r w:rsidRPr="00751F0E">
        <w:rPr>
          <w:rFonts w:asciiTheme="minorHAnsi" w:hAnsiTheme="minorHAnsi"/>
          <w:spacing w:val="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well</w:t>
      </w:r>
      <w:r w:rsidRPr="00751F0E">
        <w:rPr>
          <w:rFonts w:asciiTheme="minorHAnsi" w:hAnsiTheme="minorHAnsi"/>
          <w:spacing w:val="1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as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internal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University</w:t>
      </w:r>
      <w:r w:rsidRPr="00751F0E">
        <w:rPr>
          <w:rFonts w:asciiTheme="minorHAnsi" w:hAnsiTheme="minorHAnsi"/>
          <w:spacing w:val="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goods</w:t>
      </w:r>
      <w:r w:rsidRPr="00751F0E">
        <w:rPr>
          <w:rFonts w:asciiTheme="minorHAnsi" w:hAnsiTheme="minorHAnsi"/>
          <w:spacing w:val="2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and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service</w:t>
      </w:r>
      <w:r w:rsidRPr="00751F0E">
        <w:rPr>
          <w:rFonts w:asciiTheme="minorHAnsi" w:hAnsiTheme="minorHAnsi"/>
          <w:spacing w:val="1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providers.</w:t>
      </w:r>
      <w:r w:rsidRPr="00751F0E">
        <w:rPr>
          <w:rFonts w:asciiTheme="minorHAnsi" w:hAnsiTheme="minorHAnsi"/>
          <w:spacing w:val="1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Persons</w:t>
      </w:r>
      <w:r w:rsidRPr="00751F0E">
        <w:rPr>
          <w:rFonts w:asciiTheme="minorHAnsi" w:hAnsiTheme="minorHAnsi"/>
          <w:w w:val="102"/>
          <w:sz w:val="22"/>
          <w:szCs w:val="22"/>
        </w:rPr>
        <w:t xml:space="preserve"> </w:t>
      </w:r>
      <w:del w:id="14" w:author="TED MORDHORST" w:date="2017-04-17T08:42:00Z">
        <w:r w:rsidRPr="00751F0E" w:rsidDel="00856980">
          <w:rPr>
            <w:rFonts w:asciiTheme="minorHAnsi" w:hAnsiTheme="minorHAnsi"/>
            <w:sz w:val="22"/>
            <w:szCs w:val="22"/>
          </w:rPr>
          <w:delText>signing</w:delText>
        </w:r>
        <w:r w:rsidRPr="00751F0E" w:rsidDel="00856980">
          <w:rPr>
            <w:rFonts w:asciiTheme="minorHAnsi" w:hAnsiTheme="minorHAnsi"/>
            <w:spacing w:val="17"/>
            <w:sz w:val="22"/>
            <w:szCs w:val="22"/>
          </w:rPr>
          <w:delText xml:space="preserve"> </w:delText>
        </w:r>
      </w:del>
      <w:ins w:id="15" w:author="TED MORDHORST" w:date="2017-04-17T08:42:00Z">
        <w:r w:rsidR="00856980">
          <w:rPr>
            <w:rFonts w:asciiTheme="minorHAnsi" w:hAnsiTheme="minorHAnsi"/>
            <w:sz w:val="22"/>
            <w:szCs w:val="22"/>
          </w:rPr>
          <w:t>authorized</w:t>
        </w:r>
        <w:r w:rsidR="00856980" w:rsidRPr="00751F0E">
          <w:rPr>
            <w:rFonts w:asciiTheme="minorHAnsi" w:hAnsiTheme="minorHAnsi"/>
            <w:spacing w:val="17"/>
            <w:sz w:val="22"/>
            <w:szCs w:val="22"/>
          </w:rPr>
          <w:t xml:space="preserve"> </w:t>
        </w:r>
      </w:ins>
      <w:r w:rsidRPr="00751F0E">
        <w:rPr>
          <w:rFonts w:asciiTheme="minorHAnsi" w:hAnsiTheme="minorHAnsi"/>
          <w:sz w:val="22"/>
          <w:szCs w:val="22"/>
        </w:rPr>
        <w:t>at</w:t>
      </w:r>
      <w:r w:rsidRPr="00751F0E">
        <w:rPr>
          <w:rFonts w:asciiTheme="minorHAnsi" w:hAnsiTheme="minorHAnsi"/>
          <w:spacing w:val="15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the</w:t>
      </w:r>
      <w:r w:rsidRPr="00751F0E">
        <w:rPr>
          <w:rFonts w:asciiTheme="minorHAnsi" w:hAnsiTheme="minorHAnsi"/>
          <w:spacing w:val="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various</w:t>
      </w:r>
      <w:r w:rsidRPr="00751F0E">
        <w:rPr>
          <w:rFonts w:asciiTheme="minorHAnsi" w:hAnsiTheme="minorHAnsi"/>
          <w:spacing w:val="18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levels</w:t>
      </w:r>
      <w:r w:rsidRPr="00751F0E">
        <w:rPr>
          <w:rFonts w:asciiTheme="minorHAnsi" w:hAnsiTheme="minorHAnsi"/>
          <w:spacing w:val="1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are</w:t>
      </w:r>
      <w:r w:rsidRPr="00751F0E">
        <w:rPr>
          <w:rFonts w:asciiTheme="minorHAnsi" w:hAnsiTheme="minorHAnsi"/>
          <w:spacing w:val="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accountable</w:t>
      </w:r>
      <w:r w:rsidRPr="00751F0E">
        <w:rPr>
          <w:rFonts w:asciiTheme="minorHAnsi" w:hAnsiTheme="minorHAnsi"/>
          <w:spacing w:val="21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to</w:t>
      </w:r>
      <w:r w:rsidRPr="00751F0E">
        <w:rPr>
          <w:rFonts w:asciiTheme="minorHAnsi" w:hAnsiTheme="minorHAnsi"/>
          <w:spacing w:val="19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assure</w:t>
      </w:r>
      <w:r w:rsidRPr="00751F0E">
        <w:rPr>
          <w:rFonts w:asciiTheme="minorHAnsi" w:hAnsiTheme="minorHAnsi"/>
          <w:spacing w:val="14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that</w:t>
      </w:r>
      <w:r w:rsidRPr="00751F0E">
        <w:rPr>
          <w:rFonts w:asciiTheme="minorHAnsi" w:hAnsiTheme="minorHAnsi"/>
          <w:spacing w:val="13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purchases</w:t>
      </w:r>
      <w:r w:rsidRPr="00751F0E">
        <w:rPr>
          <w:rFonts w:asciiTheme="minorHAnsi" w:hAnsiTheme="minorHAnsi"/>
          <w:spacing w:val="1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are</w:t>
      </w:r>
      <w:r w:rsidRPr="00751F0E">
        <w:rPr>
          <w:rFonts w:asciiTheme="minorHAnsi" w:hAnsiTheme="minorHAnsi"/>
          <w:spacing w:val="7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allotted</w:t>
      </w:r>
      <w:r w:rsidRPr="00751F0E">
        <w:rPr>
          <w:rFonts w:asciiTheme="minorHAnsi" w:hAnsiTheme="minorHAnsi"/>
          <w:spacing w:val="4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to</w:t>
      </w:r>
      <w:r w:rsidRPr="00751F0E">
        <w:rPr>
          <w:rFonts w:asciiTheme="minorHAnsi" w:hAnsiTheme="minorHAnsi"/>
          <w:spacing w:val="2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the</w:t>
      </w:r>
      <w:r w:rsidRPr="00751F0E">
        <w:rPr>
          <w:rFonts w:asciiTheme="minorHAnsi" w:hAnsiTheme="minorHAnsi"/>
          <w:spacing w:val="6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correct</w:t>
      </w:r>
      <w:r w:rsidRPr="00751F0E">
        <w:rPr>
          <w:rFonts w:asciiTheme="minorHAnsi" w:hAnsiTheme="minorHAnsi"/>
          <w:spacing w:val="21"/>
          <w:sz w:val="22"/>
          <w:szCs w:val="22"/>
        </w:rPr>
        <w:t xml:space="preserve"> </w:t>
      </w:r>
      <w:del w:id="16" w:author="TED MORDHORST" w:date="2017-04-17T08:43:00Z">
        <w:r w:rsidRPr="00751F0E" w:rsidDel="00856980">
          <w:rPr>
            <w:rFonts w:asciiTheme="minorHAnsi" w:hAnsiTheme="minorHAnsi"/>
            <w:sz w:val="22"/>
            <w:szCs w:val="22"/>
          </w:rPr>
          <w:delText>grant</w:delText>
        </w:r>
        <w:r w:rsidRPr="00751F0E" w:rsidDel="00856980">
          <w:rPr>
            <w:rFonts w:asciiTheme="minorHAnsi" w:hAnsiTheme="minorHAnsi"/>
            <w:spacing w:val="9"/>
            <w:sz w:val="22"/>
            <w:szCs w:val="22"/>
          </w:rPr>
          <w:delText xml:space="preserve"> </w:delText>
        </w:r>
      </w:del>
      <w:ins w:id="17" w:author="TED MORDHORST" w:date="2017-04-17T08:43:00Z">
        <w:r w:rsidR="00856980">
          <w:rPr>
            <w:rFonts w:asciiTheme="minorHAnsi" w:hAnsiTheme="minorHAnsi"/>
            <w:sz w:val="22"/>
            <w:szCs w:val="22"/>
          </w:rPr>
          <w:t>award</w:t>
        </w:r>
        <w:r w:rsidR="00856980" w:rsidRPr="00751F0E">
          <w:rPr>
            <w:rFonts w:asciiTheme="minorHAnsi" w:hAnsiTheme="minorHAnsi"/>
            <w:spacing w:val="9"/>
            <w:sz w:val="22"/>
            <w:szCs w:val="22"/>
          </w:rPr>
          <w:t xml:space="preserve"> </w:t>
        </w:r>
      </w:ins>
      <w:r w:rsidRPr="00751F0E">
        <w:rPr>
          <w:rFonts w:asciiTheme="minorHAnsi" w:hAnsiTheme="minorHAnsi"/>
          <w:sz w:val="22"/>
          <w:szCs w:val="22"/>
        </w:rPr>
        <w:t>in</w:t>
      </w:r>
      <w:r w:rsidRPr="00751F0E">
        <w:rPr>
          <w:rFonts w:asciiTheme="minorHAnsi" w:hAnsiTheme="minorHAnsi"/>
          <w:spacing w:val="20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compliance</w:t>
      </w:r>
      <w:r w:rsidRPr="00751F0E">
        <w:rPr>
          <w:rFonts w:asciiTheme="minorHAnsi" w:hAnsiTheme="minorHAnsi"/>
          <w:w w:val="102"/>
          <w:sz w:val="22"/>
          <w:szCs w:val="22"/>
        </w:rPr>
        <w:t xml:space="preserve"> </w:t>
      </w:r>
      <w:r w:rsidRPr="00751F0E">
        <w:rPr>
          <w:rFonts w:asciiTheme="minorHAnsi" w:hAnsiTheme="minorHAnsi"/>
          <w:sz w:val="22"/>
          <w:szCs w:val="22"/>
        </w:rPr>
        <w:t>with</w:t>
      </w:r>
      <w:r w:rsidRPr="00751F0E">
        <w:rPr>
          <w:rFonts w:asciiTheme="minorHAnsi" w:hAnsiTheme="minorHAnsi"/>
          <w:spacing w:val="22"/>
          <w:sz w:val="22"/>
          <w:szCs w:val="22"/>
        </w:rPr>
        <w:t xml:space="preserve"> </w:t>
      </w:r>
      <w:r w:rsidR="00DE4A11" w:rsidRPr="00751F0E">
        <w:rPr>
          <w:rFonts w:asciiTheme="minorHAnsi" w:hAnsiTheme="minorHAnsi"/>
          <w:sz w:val="22"/>
          <w:szCs w:val="22"/>
        </w:rPr>
        <w:t>2-CFR-200 Uniform Administrative Requirements, Cost Principles, and Audit Requirements for Federal Awards.</w:t>
      </w:r>
    </w:p>
    <w:p w14:paraId="7B6B0BB0" w14:textId="77777777" w:rsidR="009E3246" w:rsidRDefault="009E3246">
      <w:pPr>
        <w:spacing w:before="10" w:line="130" w:lineRule="exact"/>
        <w:rPr>
          <w:sz w:val="13"/>
          <w:szCs w:val="13"/>
        </w:rPr>
      </w:pPr>
    </w:p>
    <w:p w14:paraId="54AC55B3" w14:textId="77777777" w:rsidR="00EC7F7E" w:rsidRDefault="00EC7F7E">
      <w:pPr>
        <w:spacing w:before="10" w:line="130" w:lineRule="exact"/>
        <w:rPr>
          <w:sz w:val="13"/>
          <w:szCs w:val="13"/>
        </w:rPr>
      </w:pPr>
    </w:p>
    <w:p w14:paraId="72608A1E" w14:textId="77777777" w:rsidR="009E3246" w:rsidRPr="00DE4A11" w:rsidRDefault="009E3246">
      <w:pPr>
        <w:spacing w:line="200" w:lineRule="exact"/>
        <w:rPr>
          <w:sz w:val="20"/>
          <w:szCs w:val="20"/>
        </w:rPr>
      </w:pPr>
    </w:p>
    <w:p w14:paraId="7C9F95C8" w14:textId="77777777" w:rsidR="009E3246" w:rsidDel="00821A18" w:rsidRDefault="009E3246">
      <w:pPr>
        <w:spacing w:line="200" w:lineRule="exact"/>
        <w:rPr>
          <w:del w:id="18" w:author="TED MORDHORST" w:date="2017-04-17T08:49:00Z"/>
          <w:sz w:val="20"/>
          <w:szCs w:val="20"/>
        </w:rPr>
      </w:pPr>
    </w:p>
    <w:p w14:paraId="114227A6" w14:textId="77777777" w:rsidR="00751F0E" w:rsidDel="00821A18" w:rsidRDefault="00751F0E">
      <w:pPr>
        <w:spacing w:line="200" w:lineRule="exact"/>
        <w:rPr>
          <w:del w:id="19" w:author="TED MORDHORST" w:date="2017-04-17T08:49:00Z"/>
          <w:sz w:val="20"/>
          <w:szCs w:val="20"/>
        </w:rPr>
      </w:pPr>
    </w:p>
    <w:p w14:paraId="31F7C6E0" w14:textId="77777777" w:rsidR="00751F0E" w:rsidDel="00821A18" w:rsidRDefault="00751F0E">
      <w:pPr>
        <w:spacing w:line="200" w:lineRule="exact"/>
        <w:rPr>
          <w:del w:id="20" w:author="TED MORDHORST" w:date="2017-04-17T08:49:00Z"/>
          <w:sz w:val="20"/>
          <w:szCs w:val="20"/>
        </w:rPr>
      </w:pPr>
    </w:p>
    <w:p w14:paraId="0995425D" w14:textId="77777777" w:rsidR="00751F0E" w:rsidDel="00821A18" w:rsidRDefault="00751F0E">
      <w:pPr>
        <w:spacing w:line="200" w:lineRule="exact"/>
        <w:rPr>
          <w:del w:id="21" w:author="TED MORDHORST" w:date="2017-04-17T08:49:00Z"/>
          <w:sz w:val="20"/>
          <w:szCs w:val="20"/>
        </w:rPr>
      </w:pPr>
    </w:p>
    <w:p w14:paraId="3E1FAC19" w14:textId="77777777" w:rsidR="00751F0E" w:rsidRDefault="00751F0E">
      <w:pPr>
        <w:spacing w:line="200" w:lineRule="exact"/>
        <w:rPr>
          <w:sz w:val="20"/>
          <w:szCs w:val="20"/>
        </w:rPr>
      </w:pPr>
    </w:p>
    <w:p w14:paraId="601A0B67" w14:textId="77777777" w:rsidR="00751F0E" w:rsidRDefault="00751F0E">
      <w:pPr>
        <w:spacing w:line="200" w:lineRule="exact"/>
        <w:rPr>
          <w:sz w:val="20"/>
          <w:szCs w:val="20"/>
        </w:rPr>
      </w:pPr>
    </w:p>
    <w:p w14:paraId="623463D4" w14:textId="77777777" w:rsidR="00751F0E" w:rsidRDefault="00751F0E">
      <w:pPr>
        <w:spacing w:line="200" w:lineRule="exact"/>
        <w:rPr>
          <w:sz w:val="20"/>
          <w:szCs w:val="20"/>
        </w:rPr>
      </w:pPr>
    </w:p>
    <w:p w14:paraId="0EE6AE0F" w14:textId="77777777" w:rsidR="00751F0E" w:rsidRDefault="00751F0E">
      <w:pPr>
        <w:spacing w:line="200" w:lineRule="exact"/>
        <w:rPr>
          <w:sz w:val="20"/>
          <w:szCs w:val="20"/>
        </w:rPr>
      </w:pPr>
    </w:p>
    <w:p w14:paraId="42B03A75" w14:textId="77777777" w:rsidR="00751F0E" w:rsidRDefault="00751F0E">
      <w:pPr>
        <w:spacing w:line="200" w:lineRule="exact"/>
        <w:rPr>
          <w:sz w:val="20"/>
          <w:szCs w:val="20"/>
        </w:rPr>
      </w:pPr>
    </w:p>
    <w:p w14:paraId="7DBF7F81" w14:textId="77777777" w:rsidR="00751F0E" w:rsidRDefault="00751F0E">
      <w:pPr>
        <w:spacing w:line="200" w:lineRule="exact"/>
        <w:rPr>
          <w:sz w:val="20"/>
          <w:szCs w:val="20"/>
        </w:rPr>
      </w:pPr>
    </w:p>
    <w:p w14:paraId="368B725F" w14:textId="77777777" w:rsidR="00751F0E" w:rsidRDefault="00751F0E">
      <w:pPr>
        <w:spacing w:line="200" w:lineRule="exact"/>
        <w:rPr>
          <w:sz w:val="20"/>
          <w:szCs w:val="20"/>
        </w:rPr>
      </w:pPr>
    </w:p>
    <w:p w14:paraId="1EAF7FC1" w14:textId="77777777" w:rsidR="00751F0E" w:rsidRDefault="00751F0E">
      <w:pPr>
        <w:spacing w:line="200" w:lineRule="exact"/>
        <w:rPr>
          <w:sz w:val="20"/>
          <w:szCs w:val="20"/>
        </w:rPr>
      </w:pPr>
    </w:p>
    <w:p w14:paraId="4DC4CF67" w14:textId="77777777" w:rsidR="00751F0E" w:rsidRDefault="00751F0E">
      <w:pPr>
        <w:spacing w:line="200" w:lineRule="exact"/>
        <w:rPr>
          <w:sz w:val="20"/>
          <w:szCs w:val="20"/>
        </w:rPr>
      </w:pPr>
    </w:p>
    <w:p w14:paraId="1255766A" w14:textId="77777777" w:rsidR="00751F0E" w:rsidRDefault="00751F0E">
      <w:pPr>
        <w:spacing w:line="200" w:lineRule="exact"/>
        <w:rPr>
          <w:sz w:val="20"/>
          <w:szCs w:val="20"/>
        </w:rPr>
      </w:pPr>
    </w:p>
    <w:p w14:paraId="73AC8BBC" w14:textId="77777777" w:rsidR="00751F0E" w:rsidRDefault="00751F0E">
      <w:pPr>
        <w:spacing w:line="200" w:lineRule="exact"/>
        <w:rPr>
          <w:sz w:val="20"/>
          <w:szCs w:val="20"/>
        </w:rPr>
      </w:pPr>
    </w:p>
    <w:p w14:paraId="3D799339" w14:textId="77777777" w:rsidR="00751F0E" w:rsidRDefault="00751F0E">
      <w:pPr>
        <w:spacing w:line="200" w:lineRule="exact"/>
        <w:rPr>
          <w:sz w:val="20"/>
          <w:szCs w:val="20"/>
        </w:rPr>
      </w:pPr>
    </w:p>
    <w:p w14:paraId="7C11C925" w14:textId="77777777" w:rsidR="00751F0E" w:rsidDel="00821A18" w:rsidRDefault="00751F0E">
      <w:pPr>
        <w:spacing w:line="200" w:lineRule="exact"/>
        <w:rPr>
          <w:del w:id="22" w:author="TED MORDHORST" w:date="2017-04-17T08:49:00Z"/>
          <w:sz w:val="20"/>
          <w:szCs w:val="20"/>
        </w:rPr>
      </w:pPr>
    </w:p>
    <w:p w14:paraId="515E8FAB" w14:textId="77777777" w:rsidR="00751F0E" w:rsidRDefault="00751F0E">
      <w:pPr>
        <w:spacing w:line="200" w:lineRule="exact"/>
        <w:rPr>
          <w:sz w:val="20"/>
          <w:szCs w:val="20"/>
        </w:rPr>
      </w:pPr>
    </w:p>
    <w:p w14:paraId="33BA7D72" w14:textId="77777777" w:rsidR="00751F0E" w:rsidDel="00821A18" w:rsidRDefault="00751F0E">
      <w:pPr>
        <w:spacing w:line="200" w:lineRule="exact"/>
        <w:rPr>
          <w:del w:id="23" w:author="TED MORDHORST" w:date="2017-04-17T08:49:00Z"/>
          <w:sz w:val="20"/>
          <w:szCs w:val="20"/>
        </w:rPr>
      </w:pPr>
    </w:p>
    <w:p w14:paraId="146B4E97" w14:textId="77777777" w:rsidR="00757FC7" w:rsidRDefault="00757FC7" w:rsidP="00757FC7">
      <w:pPr>
        <w:spacing w:before="240"/>
        <w:ind w:left="3797" w:right="3592"/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 Black"/>
          <w:b/>
          <w:sz w:val="28"/>
        </w:rPr>
        <w:t>Grant</w:t>
      </w:r>
      <w:r>
        <w:rPr>
          <w:rFonts w:ascii="Arial Black"/>
          <w:b/>
          <w:spacing w:val="32"/>
          <w:sz w:val="28"/>
        </w:rPr>
        <w:t xml:space="preserve"> </w:t>
      </w:r>
      <w:r>
        <w:rPr>
          <w:rFonts w:ascii="Arial Black"/>
          <w:b/>
          <w:sz w:val="28"/>
        </w:rPr>
        <w:t>Purchase</w:t>
      </w:r>
      <w:r>
        <w:rPr>
          <w:rFonts w:ascii="Arial Black"/>
          <w:b/>
          <w:spacing w:val="31"/>
          <w:sz w:val="28"/>
        </w:rPr>
        <w:t xml:space="preserve"> </w:t>
      </w:r>
      <w:r>
        <w:rPr>
          <w:rFonts w:ascii="Arial Black"/>
          <w:b/>
          <w:sz w:val="28"/>
        </w:rPr>
        <w:t>Authorization</w:t>
      </w:r>
    </w:p>
    <w:p w14:paraId="73B2B7F7" w14:textId="77777777" w:rsidR="00751F0E" w:rsidRDefault="00751F0E">
      <w:pPr>
        <w:spacing w:line="200" w:lineRule="exact"/>
        <w:rPr>
          <w:sz w:val="20"/>
          <w:szCs w:val="20"/>
        </w:rPr>
      </w:pPr>
    </w:p>
    <w:p w14:paraId="2A487904" w14:textId="77777777" w:rsidR="00751F0E" w:rsidRDefault="00751F0E">
      <w:pPr>
        <w:spacing w:line="200" w:lineRule="exact"/>
        <w:rPr>
          <w:sz w:val="20"/>
          <w:szCs w:val="20"/>
        </w:rPr>
      </w:pPr>
    </w:p>
    <w:p w14:paraId="395752B7" w14:textId="77777777" w:rsidR="00751F0E" w:rsidRPr="00DE4A11" w:rsidRDefault="00751F0E">
      <w:pPr>
        <w:spacing w:line="200" w:lineRule="exact"/>
        <w:rPr>
          <w:sz w:val="20"/>
          <w:szCs w:val="20"/>
        </w:rPr>
      </w:pPr>
    </w:p>
    <w:p w14:paraId="660CFC29" w14:textId="77777777" w:rsidR="00F72D37" w:rsidRDefault="00947700">
      <w:pPr>
        <w:pStyle w:val="Heading2"/>
        <w:tabs>
          <w:tab w:val="left" w:pos="4549"/>
        </w:tabs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7B526FC" wp14:editId="4BA5555B">
                <wp:simplePos x="0" y="0"/>
                <wp:positionH relativeFrom="page">
                  <wp:posOffset>140970</wp:posOffset>
                </wp:positionH>
                <wp:positionV relativeFrom="paragraph">
                  <wp:posOffset>34290</wp:posOffset>
                </wp:positionV>
                <wp:extent cx="7373620" cy="2456815"/>
                <wp:effectExtent l="7620" t="5715" r="635" b="4445"/>
                <wp:wrapNone/>
                <wp:docPr id="44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3620" cy="2456815"/>
                          <a:chOff x="311" y="900"/>
                          <a:chExt cx="11612" cy="2567"/>
                        </a:xfrm>
                      </wpg:grpSpPr>
                      <wpg:grpSp>
                        <wpg:cNvPr id="45" name="Group 122"/>
                        <wpg:cNvGrpSpPr>
                          <a:grpSpLocks/>
                        </wpg:cNvGrpSpPr>
                        <wpg:grpSpPr bwMode="auto">
                          <a:xfrm>
                            <a:off x="320" y="916"/>
                            <a:ext cx="11595" cy="2"/>
                            <a:chOff x="320" y="916"/>
                            <a:chExt cx="11595" cy="2"/>
                          </a:xfrm>
                        </wpg:grpSpPr>
                        <wps:wsp>
                          <wps:cNvPr id="46" name="Freeform 123"/>
                          <wps:cNvSpPr>
                            <a:spLocks/>
                          </wps:cNvSpPr>
                          <wps:spPr bwMode="auto">
                            <a:xfrm>
                              <a:off x="320" y="916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24"/>
                        <wpg:cNvGrpSpPr>
                          <a:grpSpLocks/>
                        </wpg:cNvGrpSpPr>
                        <wpg:grpSpPr bwMode="auto">
                          <a:xfrm>
                            <a:off x="365" y="961"/>
                            <a:ext cx="11505" cy="2"/>
                            <a:chOff x="365" y="961"/>
                            <a:chExt cx="11505" cy="2"/>
                          </a:xfrm>
                        </wpg:grpSpPr>
                        <wps:wsp>
                          <wps:cNvPr id="48" name="Freeform 125"/>
                          <wps:cNvSpPr>
                            <a:spLocks/>
                          </wps:cNvSpPr>
                          <wps:spPr bwMode="auto">
                            <a:xfrm>
                              <a:off x="365" y="961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26"/>
                        <wpg:cNvGrpSpPr>
                          <a:grpSpLocks/>
                        </wpg:cNvGrpSpPr>
                        <wpg:grpSpPr bwMode="auto">
                          <a:xfrm>
                            <a:off x="365" y="3406"/>
                            <a:ext cx="11505" cy="2"/>
                            <a:chOff x="365" y="3406"/>
                            <a:chExt cx="11505" cy="2"/>
                          </a:xfrm>
                        </wpg:grpSpPr>
                        <wps:wsp>
                          <wps:cNvPr id="50" name="Freeform 127"/>
                          <wps:cNvSpPr>
                            <a:spLocks/>
                          </wps:cNvSpPr>
                          <wps:spPr bwMode="auto">
                            <a:xfrm>
                              <a:off x="365" y="3406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28"/>
                        <wpg:cNvGrpSpPr>
                          <a:grpSpLocks/>
                        </wpg:cNvGrpSpPr>
                        <wpg:grpSpPr bwMode="auto">
                          <a:xfrm>
                            <a:off x="320" y="3451"/>
                            <a:ext cx="11595" cy="2"/>
                            <a:chOff x="320" y="3451"/>
                            <a:chExt cx="11595" cy="2"/>
                          </a:xfrm>
                        </wpg:grpSpPr>
                        <wps:wsp>
                          <wps:cNvPr id="52" name="Freeform 129"/>
                          <wps:cNvSpPr>
                            <a:spLocks/>
                          </wps:cNvSpPr>
                          <wps:spPr bwMode="auto">
                            <a:xfrm>
                              <a:off x="320" y="3451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30"/>
                        <wpg:cNvGrpSpPr>
                          <a:grpSpLocks/>
                        </wpg:cNvGrpSpPr>
                        <wpg:grpSpPr bwMode="auto">
                          <a:xfrm>
                            <a:off x="327" y="908"/>
                            <a:ext cx="2" cy="2550"/>
                            <a:chOff x="327" y="908"/>
                            <a:chExt cx="2" cy="2550"/>
                          </a:xfrm>
                        </wpg:grpSpPr>
                        <wps:wsp>
                          <wps:cNvPr id="54" name="Freeform 131"/>
                          <wps:cNvSpPr>
                            <a:spLocks/>
                          </wps:cNvSpPr>
                          <wps:spPr bwMode="auto">
                            <a:xfrm>
                              <a:off x="32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32"/>
                        <wpg:cNvGrpSpPr>
                          <a:grpSpLocks/>
                        </wpg:cNvGrpSpPr>
                        <wpg:grpSpPr bwMode="auto">
                          <a:xfrm>
                            <a:off x="372" y="953"/>
                            <a:ext cx="2" cy="2460"/>
                            <a:chOff x="372" y="953"/>
                            <a:chExt cx="2" cy="2460"/>
                          </a:xfrm>
                        </wpg:grpSpPr>
                        <wps:wsp>
                          <wps:cNvPr id="56" name="Freeform 133"/>
                          <wps:cNvSpPr>
                            <a:spLocks/>
                          </wps:cNvSpPr>
                          <wps:spPr bwMode="auto">
                            <a:xfrm>
                              <a:off x="37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34"/>
                        <wpg:cNvGrpSpPr>
                          <a:grpSpLocks/>
                        </wpg:cNvGrpSpPr>
                        <wpg:grpSpPr bwMode="auto">
                          <a:xfrm>
                            <a:off x="11862" y="953"/>
                            <a:ext cx="2" cy="2460"/>
                            <a:chOff x="11862" y="953"/>
                            <a:chExt cx="2" cy="2460"/>
                          </a:xfrm>
                        </wpg:grpSpPr>
                        <wps:wsp>
                          <wps:cNvPr id="58" name="Freeform 135"/>
                          <wps:cNvSpPr>
                            <a:spLocks/>
                          </wps:cNvSpPr>
                          <wps:spPr bwMode="auto">
                            <a:xfrm>
                              <a:off x="1186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36"/>
                        <wpg:cNvGrpSpPr>
                          <a:grpSpLocks/>
                        </wpg:cNvGrpSpPr>
                        <wpg:grpSpPr bwMode="auto">
                          <a:xfrm>
                            <a:off x="11907" y="908"/>
                            <a:ext cx="2" cy="2550"/>
                            <a:chOff x="11907" y="908"/>
                            <a:chExt cx="2" cy="2550"/>
                          </a:xfrm>
                        </wpg:grpSpPr>
                        <wps:wsp>
                          <wps:cNvPr id="60" name="Freeform 137"/>
                          <wps:cNvSpPr>
                            <a:spLocks/>
                          </wps:cNvSpPr>
                          <wps:spPr bwMode="auto">
                            <a:xfrm>
                              <a:off x="1190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96551" id="Group 121" o:spid="_x0000_s1026" style="position:absolute;margin-left:11.1pt;margin-top:2.7pt;width:580.6pt;height:193.45pt;z-index:-251658752;mso-position-horizontal-relative:page" coordorigin="311,900" coordsize="11612,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">
                <v:group id="Group 122" o:spid="_x0000_s1027" style="position:absolute;left:320;top:916;width:11595;height:2" coordorigin="320,916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23" o:spid="_x0000_s1028" style="position:absolute;left:320;top:916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IVrMIA&#10;AADbAAAADwAAAGRycy9kb3ducmV2LnhtbESPT4vCMBTE7wt+h/AEb2uqLEWrafEPC96WVcHro3m2&#10;1ealNLFWP71ZWPA4zMxvmGXWm1p01LrKsoLJOAJBnFtdcaHgePj+nIFwHlljbZkUPMhBlg4+lpho&#10;e+df6va+EAHCLkEFpfdNIqXLSzLoxrYhDt7ZtgZ9kG0hdYv3ADe1nEZRLA1WHBZKbGhTUn7d34wC&#10;87OO1/Ou216qp9tEU3qe6HBRajTsVwsQnnr/Dv+3d1rBVwx/X8IPkO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IhWswgAAANsAAAAPAAAAAAAAAAAAAAAAAJgCAABkcnMvZG93&#10;bnJldi54bWxQSwUGAAAAAAQABAD1AAAAhwMAAAAA&#10;" path="m,l11595,e" filled="f" strokeweight=".85pt">
                    <v:path arrowok="t" o:connecttype="custom" o:connectlocs="0,0;11595,0" o:connectangles="0,0"/>
                  </v:shape>
                </v:group>
                <v:group id="Group 124" o:spid="_x0000_s1029" style="position:absolute;left:365;top:961;width:11505;height:2" coordorigin="365,961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25" o:spid="_x0000_s1030" style="position:absolute;left:365;top:961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nVj8EA&#10;AADbAAAADwAAAGRycy9kb3ducmV2LnhtbERPz2vCMBS+C/sfwhO8DJs6xpidaRnidAcvqw6226N5&#10;tsXmJTTRdv/9chA8fny/V8VoOnGl3reWFSySFARxZXXLtYLj4WP+CsIHZI2dZVLwRx6K/GGywkzb&#10;gb/oWoZaxBD2GSpoQnCZlL5qyKBPrCOO3Mn2BkOEfS11j0MMN518StMXabDl2NCgo3VD1bm8GAU7&#10;d9I/bHnLj269+R3we7kvO6Vm0/H9DUSgMdzFN/enVvAcx8Yv8Q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Z1Y/BAAAA2wAAAA8AAAAAAAAAAAAAAAAAmAIAAGRycy9kb3du&#10;cmV2LnhtbFBLBQYAAAAABAAEAPUAAACGAwAAAAA=&#10;" path="m,l11505,e" filled="f" strokeweight=".85pt">
                    <v:path arrowok="t" o:connecttype="custom" o:connectlocs="0,0;11505,0" o:connectangles="0,0"/>
                  </v:shape>
                </v:group>
                <v:group id="Group 126" o:spid="_x0000_s1031" style="position:absolute;left:365;top:3406;width:11505;height:2" coordorigin="365,3406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27" o:spid="_x0000_s1032" style="position:absolute;left:365;top:3406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ZPVMEA&#10;AADbAAAADwAAAGRycy9kb3ducmV2LnhtbERPz2vCMBS+C/sfwhO8DJs62JidaRnidAcvqw6226N5&#10;tsXmJTTRdv/9chA8fny/V8VoOnGl3reWFSySFARxZXXLtYLj4WP+CsIHZI2dZVLwRx6K/GGywkzb&#10;gb/oWoZaxBD2GSpoQnCZlL5qyKBPrCOO3Mn2BkOEfS11j0MMN518StMXabDl2NCgo3VD1bm8GAU7&#10;d9I/bHnLj269+R3we7kvO6Vm0/H9DUSgMdzFN/enVvAc18cv8Qf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2T1TBAAAA2wAAAA8AAAAAAAAAAAAAAAAAmAIAAGRycy9kb3du&#10;cmV2LnhtbFBLBQYAAAAABAAEAPUAAACGAwAAAAA=&#10;" path="m,l11505,e" filled="f" strokeweight=".85pt">
                    <v:path arrowok="t" o:connecttype="custom" o:connectlocs="0,0;11505,0" o:connectangles="0,0"/>
                  </v:shape>
                </v:group>
                <v:group id="Group 128" o:spid="_x0000_s1033" style="position:absolute;left:320;top:3451;width:11595;height:2" coordorigin="320,3451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29" o:spid="_x0000_s1034" style="position:absolute;left:320;top:3451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CFcsMA&#10;AADbAAAADwAAAGRycy9kb3ducmV2LnhtbESPQWuDQBSE74X8h+UFemvWCpHWZJUmJZBbqSnk+nBf&#10;1MR9K+5Wrb8+Wyj0OMzMN8w2n0wrBupdY1nB8yoCQVxa3XCl4Ot0eHoB4TyyxtYyKfghB3m2eNhi&#10;qu3InzQUvhIBwi5FBbX3XSqlK2sy6Fa2Iw7exfYGfZB9JXWPY4CbVsZRlEiDDYeFGjva11Teim+j&#10;wHzskt3rMLxfm9nto5jmM52uSj0up7cNCE+T/w//tY9awTqG3y/hB8j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CFcsMAAADbAAAADwAAAAAAAAAAAAAAAACYAgAAZHJzL2Rv&#10;d25yZXYueG1sUEsFBgAAAAAEAAQA9QAAAIgDAAAAAA==&#10;" path="m,l11595,e" filled="f" strokeweight=".85pt">
                    <v:path arrowok="t" o:connecttype="custom" o:connectlocs="0,0;11595,0" o:connectangles="0,0"/>
                  </v:shape>
                </v:group>
                <v:group id="Group 130" o:spid="_x0000_s1035" style="position:absolute;left:327;top:908;width:2;height:2550" coordorigin="32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31" o:spid="_x0000_s1036" style="position:absolute;left:32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FLbsQA&#10;AADbAAAADwAAAGRycy9kb3ducmV2LnhtbESPQUvDQBSE7wX/w/IEb80marXGbosoBa+mxuLtsftM&#10;otm3YXdN03/vCoUeh5n5hlltJtuLkXzoHCsoshwEsXam40bB+247X4IIEdlg75gUHCnAZn0xW2Fp&#10;3IHfaKxiIxKEQ4kK2hiHUsqgW7IYMjcQJ+/LeYsxSd9I4/GQ4LaX13l+Jy12nBZaHOi5Jf1T/VoF&#10;+5vvvH7Qny/3+lgVvjD1x3aslbq6nJ4eQUSa4jl8ar8aBYtb+P+Sf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RS27EAAAA2wAAAA8AAAAAAAAAAAAAAAAAmAIAAGRycy9k&#10;b3ducmV2LnhtbFBLBQYAAAAABAAEAPUAAACJAwAAAAA=&#10;" path="m,l,2550e" filled="f" strokeweight=".85pt">
                    <v:path arrowok="t" o:connecttype="custom" o:connectlocs="0,908;0,3458" o:connectangles="0,0"/>
                  </v:shape>
                </v:group>
                <v:group id="Group 132" o:spid="_x0000_s1037" style="position:absolute;left:372;top:953;width:2;height:2460" coordorigin="37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33" o:spid="_x0000_s1038" style="position:absolute;left:37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T8msMA&#10;AADbAAAADwAAAGRycy9kb3ducmV2LnhtbESP0YrCMBRE34X9h3AF3zRVVKRrlMVFEV/Uuh9wba5t&#10;2eamJFGrX28WFnwcZuYMM1+2phY3cr6yrGA4SEAQ51ZXXCj4Oa37MxA+IGusLZOCB3lYLj46c0y1&#10;vfORblkoRISwT1FBGUKTSunzkgz6gW2Io3exzmCI0hVSO7xHuKnlKEmm0mDFcaHEhlYl5b/Z1Sj4&#10;PrSb8Z7O1WlyyZ7uvM52j2alVK/bfn2CCNSGd/i/vdUKJlP4+xJ/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T8msMAAADbAAAADwAAAAAAAAAAAAAAAACYAgAAZHJzL2Rv&#10;d25yZXYueG1sUEsFBgAAAAAEAAQA9QAAAIgDAAAAAA==&#10;" path="m,l,2460e" filled="f" strokeweight=".85pt">
                    <v:path arrowok="t" o:connecttype="custom" o:connectlocs="0,953;0,3413" o:connectangles="0,0"/>
                  </v:shape>
                </v:group>
                <v:group id="Group 134" o:spid="_x0000_s1039" style="position:absolute;left:11862;top:953;width:2;height:2460" coordorigin="1186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35" o:spid="_x0000_s1040" style="position:absolute;left:1186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fNc8AA&#10;AADbAAAADwAAAGRycy9kb3ducmV2LnhtbERPzYrCMBC+L/gOYQRva6roslSjiKKIF3erDzA2Y1ts&#10;JiWJWn16cxA8fnz/03lranEj5yvLCgb9BARxbnXFhYLjYf39C8IHZI21ZVLwIA/zWedriqm2d/6n&#10;WxYKEUPYp6igDKFJpfR5SQZ93zbEkTtbZzBE6AqpHd5juKnlMEl+pMGKY0OJDS1Lyi/Z1ShY/bWb&#10;0Z5O1WF8zp7utM52j2apVK/bLiYgArXhI367t1rBOI6NX+IPk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fNc8AAAADbAAAADwAAAAAAAAAAAAAAAACYAgAAZHJzL2Rvd25y&#10;ZXYueG1sUEsFBgAAAAAEAAQA9QAAAIUDAAAAAA==&#10;" path="m,l,2460e" filled="f" strokeweight=".85pt">
                    <v:path arrowok="t" o:connecttype="custom" o:connectlocs="0,953;0,3413" o:connectangles="0,0"/>
                  </v:shape>
                </v:group>
                <v:group id="Group 136" o:spid="_x0000_s1041" style="position:absolute;left:11907;top:908;width:2;height:2550" coordorigin="1190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37" o:spid="_x0000_s1042" style="position:absolute;left:1190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aH0MEA&#10;AADbAAAADwAAAGRycy9kb3ducmV2LnhtbERPz2vCMBS+D/wfwhO8zbQOnOuMIorgdZ3d2O2RvLXd&#10;mpeSZLX+98tB8Pjx/V5vR9uJgXxoHSvI5xkIYu1My7WC8/vxcQUiRGSDnWNScKUA283kYY2FcRd+&#10;o6GMtUghHApU0MTYF1IG3ZDFMHc9ceK+nbcYE/S1NB4vKdx2cpFlS2mx5dTQYE/7hvRv+WcVfD79&#10;ZNWL/jo862uZ+9xUH8ehUmo2HXevICKN8S6+uU9GwTKtT1/SD5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Gh9DBAAAA2wAAAA8AAAAAAAAAAAAAAAAAmAIAAGRycy9kb3du&#10;cmV2LnhtbFBLBQYAAAAABAAEAPUAAACGAwAAAAA=&#10;" path="m,l,2550e" filled="f" strokeweight=".85pt">
                    <v:path arrowok="t" o:connecttype="custom" o:connectlocs="0,908;0,3458" o:connectangles="0,0"/>
                  </v:shape>
                </v:group>
                <w10:wrap anchorx="page"/>
              </v:group>
            </w:pict>
          </mc:Fallback>
        </mc:AlternateContent>
      </w:r>
    </w:p>
    <w:p w14:paraId="1B32AE41" w14:textId="77777777" w:rsidR="00F72D37" w:rsidRDefault="00F72D37">
      <w:pPr>
        <w:pStyle w:val="Heading2"/>
        <w:tabs>
          <w:tab w:val="left" w:pos="4549"/>
        </w:tabs>
        <w:rPr>
          <w:rFonts w:asciiTheme="minorHAnsi" w:hAnsiTheme="minorHAnsi"/>
          <w:b/>
          <w:sz w:val="22"/>
          <w:szCs w:val="22"/>
        </w:rPr>
      </w:pPr>
    </w:p>
    <w:p w14:paraId="0253A2AC" w14:textId="77777777" w:rsidR="009E3246" w:rsidRPr="00F72D37" w:rsidRDefault="00074756" w:rsidP="00757FC7">
      <w:pPr>
        <w:pStyle w:val="Heading2"/>
        <w:tabs>
          <w:tab w:val="left" w:pos="4549"/>
        </w:tabs>
        <w:ind w:left="540"/>
        <w:rPr>
          <w:rFonts w:asciiTheme="minorHAnsi" w:hAnsiTheme="minorHAnsi"/>
          <w:b/>
        </w:rPr>
      </w:pPr>
      <w:r w:rsidRPr="00F72D37">
        <w:rPr>
          <w:rFonts w:asciiTheme="minorHAnsi" w:hAnsiTheme="minorHAnsi"/>
          <w:b/>
        </w:rPr>
        <w:t>Purchases less than</w:t>
      </w:r>
      <w:r w:rsidRPr="00F72D37">
        <w:rPr>
          <w:rFonts w:asciiTheme="minorHAnsi" w:hAnsiTheme="minorHAnsi"/>
          <w:b/>
          <w:spacing w:val="6"/>
        </w:rPr>
        <w:t xml:space="preserve"> </w:t>
      </w:r>
      <w:r w:rsidR="00745F81">
        <w:rPr>
          <w:rFonts w:asciiTheme="minorHAnsi" w:hAnsiTheme="minorHAnsi"/>
          <w:b/>
        </w:rPr>
        <w:t>$2500.00</w:t>
      </w:r>
      <w:r w:rsidRPr="00F72D37">
        <w:rPr>
          <w:rFonts w:asciiTheme="minorHAnsi" w:hAnsiTheme="minorHAnsi"/>
          <w:b/>
        </w:rPr>
        <w:tab/>
      </w:r>
    </w:p>
    <w:p w14:paraId="5D9456A8" w14:textId="77777777" w:rsidR="009E3246" w:rsidRPr="00F72D37" w:rsidRDefault="009E3246" w:rsidP="00745F81">
      <w:pPr>
        <w:spacing w:line="200" w:lineRule="exact"/>
        <w:ind w:left="265"/>
        <w:rPr>
          <w:sz w:val="24"/>
          <w:szCs w:val="24"/>
        </w:rPr>
      </w:pPr>
    </w:p>
    <w:p w14:paraId="1ECD5163" w14:textId="77777777" w:rsidR="009E3246" w:rsidRPr="00F72D37" w:rsidRDefault="009E3246" w:rsidP="00745F81">
      <w:pPr>
        <w:spacing w:before="11" w:line="260" w:lineRule="exact"/>
        <w:ind w:left="265"/>
        <w:rPr>
          <w:sz w:val="24"/>
          <w:szCs w:val="24"/>
        </w:rPr>
      </w:pPr>
    </w:p>
    <w:p w14:paraId="45B81217" w14:textId="77777777" w:rsidR="009E3246" w:rsidRPr="00F72D37" w:rsidRDefault="00074756" w:rsidP="00757FC7">
      <w:pPr>
        <w:pStyle w:val="BodyText"/>
        <w:ind w:left="540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Primary</w:t>
      </w:r>
      <w:r w:rsidRPr="00F72D37">
        <w:rPr>
          <w:rFonts w:asciiTheme="minorHAnsi" w:hAnsiTheme="minorHAnsi"/>
          <w:spacing w:val="13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="00F72D37"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419ACF00" w14:textId="77777777" w:rsidR="009E3246" w:rsidRPr="00F72D37" w:rsidRDefault="009E3246" w:rsidP="00757FC7">
      <w:pPr>
        <w:spacing w:line="200" w:lineRule="exact"/>
        <w:ind w:left="540"/>
        <w:rPr>
          <w:sz w:val="24"/>
          <w:szCs w:val="24"/>
        </w:rPr>
      </w:pPr>
    </w:p>
    <w:p w14:paraId="6B041A40" w14:textId="77777777" w:rsidR="009E3246" w:rsidRPr="00F72D37" w:rsidRDefault="009E3246" w:rsidP="00757FC7">
      <w:pPr>
        <w:spacing w:before="2" w:line="280" w:lineRule="exact"/>
        <w:ind w:left="540"/>
        <w:rPr>
          <w:sz w:val="24"/>
          <w:szCs w:val="24"/>
        </w:rPr>
      </w:pPr>
    </w:p>
    <w:p w14:paraId="176FEEA1" w14:textId="77777777" w:rsidR="009E3246" w:rsidRPr="00F72D37" w:rsidRDefault="00074756" w:rsidP="00757FC7">
      <w:pPr>
        <w:pStyle w:val="BodyText"/>
        <w:ind w:left="540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Alternate</w:t>
      </w:r>
      <w:r w:rsidRPr="00F72D37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="00F72D37"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3C226730" w14:textId="77777777" w:rsidR="009E3246" w:rsidRPr="00F72D37" w:rsidRDefault="009E3246" w:rsidP="00757FC7">
      <w:pPr>
        <w:spacing w:line="200" w:lineRule="exact"/>
        <w:ind w:left="540"/>
        <w:rPr>
          <w:sz w:val="24"/>
          <w:szCs w:val="24"/>
        </w:rPr>
      </w:pPr>
    </w:p>
    <w:p w14:paraId="0EDD67F8" w14:textId="77777777" w:rsidR="009E3246" w:rsidRPr="00F72D37" w:rsidRDefault="009E3246" w:rsidP="00757FC7">
      <w:pPr>
        <w:spacing w:before="2" w:line="280" w:lineRule="exact"/>
        <w:ind w:left="540"/>
        <w:rPr>
          <w:sz w:val="24"/>
          <w:szCs w:val="24"/>
        </w:rPr>
      </w:pPr>
    </w:p>
    <w:p w14:paraId="5EEA4C2A" w14:textId="77777777" w:rsidR="009E3246" w:rsidRPr="00F72D37" w:rsidRDefault="00074756" w:rsidP="00757FC7">
      <w:pPr>
        <w:pStyle w:val="BodyText"/>
        <w:ind w:left="540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Alternate</w:t>
      </w:r>
      <w:r w:rsidRPr="00F72D37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="00F72D37"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5D78D480" w14:textId="77777777" w:rsidR="009E3246" w:rsidRPr="00F72D37" w:rsidRDefault="009E3246" w:rsidP="00745F81">
      <w:pPr>
        <w:spacing w:line="200" w:lineRule="exact"/>
        <w:ind w:left="265"/>
        <w:rPr>
          <w:sz w:val="24"/>
          <w:szCs w:val="24"/>
        </w:rPr>
      </w:pPr>
    </w:p>
    <w:p w14:paraId="7F7D2C41" w14:textId="77777777" w:rsidR="00F72D37" w:rsidRDefault="00F72D37" w:rsidP="00F82D57">
      <w:pPr>
        <w:pStyle w:val="Heading2"/>
        <w:rPr>
          <w:rFonts w:asciiTheme="minorHAnsi" w:hAnsiTheme="minorHAnsi"/>
          <w:b/>
          <w:sz w:val="22"/>
          <w:szCs w:val="22"/>
        </w:rPr>
      </w:pPr>
    </w:p>
    <w:p w14:paraId="0017C030" w14:textId="77777777" w:rsidR="00F72D37" w:rsidRDefault="00F72D37" w:rsidP="00751F0E">
      <w:pPr>
        <w:pStyle w:val="Heading2"/>
        <w:ind w:left="0"/>
        <w:rPr>
          <w:rFonts w:asciiTheme="minorHAnsi" w:hAnsiTheme="minorHAnsi"/>
          <w:b/>
          <w:sz w:val="22"/>
          <w:szCs w:val="22"/>
        </w:rPr>
      </w:pPr>
    </w:p>
    <w:p w14:paraId="2A34AD9B" w14:textId="77777777" w:rsidR="00F72D37" w:rsidRDefault="00947700" w:rsidP="00F82D57">
      <w:pPr>
        <w:pStyle w:val="Heading2"/>
        <w:rPr>
          <w:rFonts w:asciiTheme="minorHAnsi" w:hAnsiTheme="minorHAnsi"/>
          <w:b/>
          <w:sz w:val="22"/>
          <w:szCs w:val="22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0C86CA9" wp14:editId="43FD58C0">
                <wp:simplePos x="0" y="0"/>
                <wp:positionH relativeFrom="page">
                  <wp:posOffset>152400</wp:posOffset>
                </wp:positionH>
                <wp:positionV relativeFrom="paragraph">
                  <wp:posOffset>106046</wp:posOffset>
                </wp:positionV>
                <wp:extent cx="7373620" cy="2072640"/>
                <wp:effectExtent l="0" t="0" r="17780" b="3810"/>
                <wp:wrapNone/>
                <wp:docPr id="27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3620" cy="2072640"/>
                          <a:chOff x="311" y="900"/>
                          <a:chExt cx="11612" cy="2567"/>
                        </a:xfrm>
                      </wpg:grpSpPr>
                      <wpg:grpSp>
                        <wpg:cNvPr id="28" name="Group 139"/>
                        <wpg:cNvGrpSpPr>
                          <a:grpSpLocks/>
                        </wpg:cNvGrpSpPr>
                        <wpg:grpSpPr bwMode="auto">
                          <a:xfrm>
                            <a:off x="320" y="916"/>
                            <a:ext cx="11595" cy="2"/>
                            <a:chOff x="320" y="916"/>
                            <a:chExt cx="11595" cy="2"/>
                          </a:xfrm>
                        </wpg:grpSpPr>
                        <wps:wsp>
                          <wps:cNvPr id="29" name="Freeform 140"/>
                          <wps:cNvSpPr>
                            <a:spLocks/>
                          </wps:cNvSpPr>
                          <wps:spPr bwMode="auto">
                            <a:xfrm>
                              <a:off x="320" y="916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41"/>
                        <wpg:cNvGrpSpPr>
                          <a:grpSpLocks/>
                        </wpg:cNvGrpSpPr>
                        <wpg:grpSpPr bwMode="auto">
                          <a:xfrm>
                            <a:off x="365" y="961"/>
                            <a:ext cx="11505" cy="2"/>
                            <a:chOff x="365" y="961"/>
                            <a:chExt cx="11505" cy="2"/>
                          </a:xfrm>
                        </wpg:grpSpPr>
                        <wps:wsp>
                          <wps:cNvPr id="31" name="Freeform 142"/>
                          <wps:cNvSpPr>
                            <a:spLocks/>
                          </wps:cNvSpPr>
                          <wps:spPr bwMode="auto">
                            <a:xfrm>
                              <a:off x="365" y="961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43"/>
                        <wpg:cNvGrpSpPr>
                          <a:grpSpLocks/>
                        </wpg:cNvGrpSpPr>
                        <wpg:grpSpPr bwMode="auto">
                          <a:xfrm>
                            <a:off x="365" y="3406"/>
                            <a:ext cx="11505" cy="2"/>
                            <a:chOff x="365" y="3406"/>
                            <a:chExt cx="11505" cy="2"/>
                          </a:xfrm>
                        </wpg:grpSpPr>
                        <wps:wsp>
                          <wps:cNvPr id="33" name="Freeform 144"/>
                          <wps:cNvSpPr>
                            <a:spLocks/>
                          </wps:cNvSpPr>
                          <wps:spPr bwMode="auto">
                            <a:xfrm>
                              <a:off x="365" y="3406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45"/>
                        <wpg:cNvGrpSpPr>
                          <a:grpSpLocks/>
                        </wpg:cNvGrpSpPr>
                        <wpg:grpSpPr bwMode="auto">
                          <a:xfrm>
                            <a:off x="320" y="3451"/>
                            <a:ext cx="11595" cy="2"/>
                            <a:chOff x="320" y="3451"/>
                            <a:chExt cx="11595" cy="2"/>
                          </a:xfrm>
                        </wpg:grpSpPr>
                        <wps:wsp>
                          <wps:cNvPr id="35" name="Freeform 146"/>
                          <wps:cNvSpPr>
                            <a:spLocks/>
                          </wps:cNvSpPr>
                          <wps:spPr bwMode="auto">
                            <a:xfrm>
                              <a:off x="320" y="3451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47"/>
                        <wpg:cNvGrpSpPr>
                          <a:grpSpLocks/>
                        </wpg:cNvGrpSpPr>
                        <wpg:grpSpPr bwMode="auto">
                          <a:xfrm>
                            <a:off x="327" y="908"/>
                            <a:ext cx="2" cy="2550"/>
                            <a:chOff x="327" y="908"/>
                            <a:chExt cx="2" cy="2550"/>
                          </a:xfrm>
                        </wpg:grpSpPr>
                        <wps:wsp>
                          <wps:cNvPr id="37" name="Freeform 148"/>
                          <wps:cNvSpPr>
                            <a:spLocks/>
                          </wps:cNvSpPr>
                          <wps:spPr bwMode="auto">
                            <a:xfrm>
                              <a:off x="32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49"/>
                        <wpg:cNvGrpSpPr>
                          <a:grpSpLocks/>
                        </wpg:cNvGrpSpPr>
                        <wpg:grpSpPr bwMode="auto">
                          <a:xfrm>
                            <a:off x="372" y="953"/>
                            <a:ext cx="2" cy="2460"/>
                            <a:chOff x="372" y="953"/>
                            <a:chExt cx="2" cy="2460"/>
                          </a:xfrm>
                        </wpg:grpSpPr>
                        <wps:wsp>
                          <wps:cNvPr id="39" name="Freeform 150"/>
                          <wps:cNvSpPr>
                            <a:spLocks/>
                          </wps:cNvSpPr>
                          <wps:spPr bwMode="auto">
                            <a:xfrm>
                              <a:off x="37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51"/>
                        <wpg:cNvGrpSpPr>
                          <a:grpSpLocks/>
                        </wpg:cNvGrpSpPr>
                        <wpg:grpSpPr bwMode="auto">
                          <a:xfrm>
                            <a:off x="11862" y="953"/>
                            <a:ext cx="2" cy="2460"/>
                            <a:chOff x="11862" y="953"/>
                            <a:chExt cx="2" cy="2460"/>
                          </a:xfrm>
                        </wpg:grpSpPr>
                        <wps:wsp>
                          <wps:cNvPr id="41" name="Freeform 152"/>
                          <wps:cNvSpPr>
                            <a:spLocks/>
                          </wps:cNvSpPr>
                          <wps:spPr bwMode="auto">
                            <a:xfrm>
                              <a:off x="1186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53"/>
                        <wpg:cNvGrpSpPr>
                          <a:grpSpLocks/>
                        </wpg:cNvGrpSpPr>
                        <wpg:grpSpPr bwMode="auto">
                          <a:xfrm>
                            <a:off x="11907" y="908"/>
                            <a:ext cx="2" cy="2550"/>
                            <a:chOff x="11907" y="908"/>
                            <a:chExt cx="2" cy="2550"/>
                          </a:xfrm>
                        </wpg:grpSpPr>
                        <wps:wsp>
                          <wps:cNvPr id="43" name="Freeform 154"/>
                          <wps:cNvSpPr>
                            <a:spLocks/>
                          </wps:cNvSpPr>
                          <wps:spPr bwMode="auto">
                            <a:xfrm>
                              <a:off x="1190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E9A1B" id="Group 138" o:spid="_x0000_s1026" style="position:absolute;margin-left:12pt;margin-top:8.35pt;width:580.6pt;height:163.2pt;z-index:-251657728;mso-position-horizontal-relative:page" coordorigin="311,900" coordsize="11612,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">
                <v:group id="Group 139" o:spid="_x0000_s1027" style="position:absolute;left:320;top:916;width:11595;height:2" coordorigin="320,916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40" o:spid="_x0000_s1028" style="position:absolute;left:320;top:916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JkfsMA&#10;AADbAAAADwAAAGRycy9kb3ducmV2LnhtbESPQWvCQBSE74X+h+UJ3pqNOYimrmJSBG/SWOj1kX1N&#10;otm3IbvGmF/fFQo9DjPzDbPZjaYVA/WusaxgEcUgiEurG64UfJ0PbysQziNrbC2Tggc52G1fXzaY&#10;anvnTxoKX4kAYZeigtr7LpXSlTUZdJHtiIP3Y3uDPsi+krrHe4CbViZxvJQGGw4LNXaU11Rei5tR&#10;YE7ZMlsPw8elmVweJzR90/mi1Hw27t9BeBr9f/ivfdQKkjU8v4Qf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JkfsMAAADbAAAADwAAAAAAAAAAAAAAAACYAgAAZHJzL2Rv&#10;d25yZXYueG1sUEsFBgAAAAAEAAQA9QAAAIgDAAAAAA==&#10;" path="m,l11595,e" filled="f" strokeweight=".85pt">
                    <v:path arrowok="t" o:connecttype="custom" o:connectlocs="0,0;11595,0" o:connectangles="0,0"/>
                  </v:shape>
                </v:group>
                <v:group id="Group 141" o:spid="_x0000_s1029" style="position:absolute;left:365;top:961;width:11505;height:2" coordorigin="365,961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42" o:spid="_x0000_s1030" style="position:absolute;left:365;top:961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UPb8MA&#10;AADbAAAADwAAAGRycy9kb3ducmV2LnhtbESPQWvCQBSE74L/YXlCL6VurCBt6ioiWj14aVSwt0f2&#10;mQSzb5fs1sR/7woFj8PMfMNM552pxZUaX1lWMBomIIhzqysuFBz267cPED4ga6wtk4IbeZjP+r0p&#10;ptq2/EPXLBQiQtinqKAMwaVS+rwkg35oHXH0zrYxGKJsCqkbbCPc1PI9SSbSYMVxoURHy5LyS/Zn&#10;FGzcWZ/Y8je/uuXqt8Xj5y6rlXoZdIsvEIG68Az/t7dawXgEjy/x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UPb8MAAADbAAAADwAAAAAAAAAAAAAAAACYAgAAZHJzL2Rv&#10;d25yZXYueG1sUEsFBgAAAAAEAAQA9QAAAIgDAAAAAA==&#10;" path="m,l11505,e" filled="f" strokeweight=".85pt">
                    <v:path arrowok="t" o:connecttype="custom" o:connectlocs="0,0;11505,0" o:connectangles="0,0"/>
                  </v:shape>
                </v:group>
                <v:group id="Group 143" o:spid="_x0000_s1031" style="position:absolute;left:365;top:3406;width:11505;height:2" coordorigin="365,3406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44" o:spid="_x0000_s1032" style="position:absolute;left:365;top:3406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0g8MA&#10;AADbAAAADwAAAGRycy9kb3ducmV2LnhtbESPT4vCMBTE74LfITxhL7KmriBu1ygi7p+DF6uCe3s0&#10;z7bYvIQma+u3NwuCx2FmfsPMl52pxZUaX1lWMB4lIIhzqysuFBz2n68zED4ga6wtk4IbeVgu+r05&#10;ptq2vKNrFgoRIexTVFCG4FIpfV6SQT+yjjh6Z9sYDFE2hdQNthFuavmWJFNpsOK4UKKjdUn5Jfsz&#10;Cr7dWZ/Y8hcP3Xrz2+LxfZvVSr0MutUHiEBdeIYf7R+tYDKB/y/x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s0g8MAAADbAAAADwAAAAAAAAAAAAAAAACYAgAAZHJzL2Rv&#10;d25yZXYueG1sUEsFBgAAAAAEAAQA9QAAAIgDAAAAAA==&#10;" path="m,l11505,e" filled="f" strokeweight=".85pt">
                    <v:path arrowok="t" o:connecttype="custom" o:connectlocs="0,0;11505,0" o:connectangles="0,0"/>
                  </v:shape>
                </v:group>
                <v:group id="Group 145" o:spid="_x0000_s1033" style="position:absolute;left:320;top:3451;width:11595;height:2" coordorigin="320,3451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46" o:spid="_x0000_s1034" style="position:absolute;left:320;top:3451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4psQA&#10;AADbAAAADwAAAGRycy9kb3ducmV2LnhtbESPT2vCQBTE70K/w/IK3nTTlIY2ZpXGIvQmaqHXR/aZ&#10;P82+DdltTPPpu4LgcZiZ3zDZZjStGKh3tWUFT8sIBHFhdc2lgq/TbvEKwnlkja1lUvBHDjbrh1mG&#10;qbYXPtBw9KUIEHYpKqi871IpXVGRQbe0HXHwzrY36IPsS6l7vAS4aWUcRYk0WHNYqLCjbUXFz/HX&#10;KDD7PMnfhuGjqSe3jWKavunUKDV/HN9XIDyN/h6+tT+1gucXuH4JP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2+KbEAAAA2wAAAA8AAAAAAAAAAAAAAAAAmAIAAGRycy9k&#10;b3ducmV2LnhtbFBLBQYAAAAABAAEAPUAAACJAwAAAAA=&#10;" path="m,l11595,e" filled="f" strokeweight=".85pt">
                    <v:path arrowok="t" o:connecttype="custom" o:connectlocs="0,0;11595,0" o:connectangles="0,0"/>
                  </v:shape>
                </v:group>
                <v:group id="Group 147" o:spid="_x0000_s1035" style="position:absolute;left:327;top:908;width:2;height:2550" coordorigin="32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48" o:spid="_x0000_s1036" style="position:absolute;left:32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wwucQA&#10;AADbAAAADwAAAGRycy9kb3ducmV2LnhtbESPQUvDQBSE7wX/w/IEb+0mFqyN3QZRAl5NjdLbY/eZ&#10;RLNvw+6apv/eFYQeh5n5htmVsx3ERD70jhXkqwwEsXam51bB26Fa3oMIEdng4JgUnClAub9a7LAw&#10;7sSvNNWxFQnCoUAFXYxjIWXQHVkMKzcSJ+/TeYsxSd9K4/GU4HaQt1l2Jy32nBY6HOmpI/1d/1gF&#10;H+uvrNnq4/NGn+vc56Z5r6ZGqZvr+fEBRKQ5XsL/7RejYL2Bvy/pB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cMLnEAAAA2wAAAA8AAAAAAAAAAAAAAAAAmAIAAGRycy9k&#10;b3ducmV2LnhtbFBLBQYAAAAABAAEAPUAAACJAwAAAAA=&#10;" path="m,l,2550e" filled="f" strokeweight=".85pt">
                    <v:path arrowok="t" o:connecttype="custom" o:connectlocs="0,908;0,3458" o:connectangles="0,0"/>
                  </v:shape>
                </v:group>
                <v:group id="Group 149" o:spid="_x0000_s1037" style="position:absolute;left:372;top:953;width:2;height:2460" coordorigin="37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50" o:spid="_x0000_s1038" style="position:absolute;left:37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SNSMQA&#10;AADbAAAADwAAAGRycy9kb3ducmV2LnhtbESP0WoCMRRE3wv9h3ALfavZqhVdjSKKIr6oqx9w3Vx3&#10;l25uliTV1a83hUIfh5k5w0xmranFlZyvLCv47CQgiHOrKy4UnI6rjyEIH5A11pZJwZ08zKavLxNM&#10;tb3xga5ZKESEsE9RQRlCk0rp85IM+o5tiKN3sc5giNIVUju8RbipZTdJBtJgxXGhxIYWJeXf2Y9R&#10;sNy36/6OztXx65I93HmVbe/NQqn3t3Y+BhGoDf/hv/ZGK+iN4PdL/AFy+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EjUjEAAAA2wAAAA8AAAAAAAAAAAAAAAAAmAIAAGRycy9k&#10;b3ducmV2LnhtbFBLBQYAAAAABAAEAPUAAACJAwAAAAA=&#10;" path="m,l,2460e" filled="f" strokeweight=".85pt">
                    <v:path arrowok="t" o:connecttype="custom" o:connectlocs="0,953;0,3413" o:connectangles="0,0"/>
                  </v:shape>
                </v:group>
                <v:group id="Group 151" o:spid="_x0000_s1039" style="position:absolute;left:11862;top:953;width:2;height:2460" coordorigin="1186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52" o:spid="_x0000_s1040" style="position:absolute;left:1186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yM8MA&#10;AADbAAAADwAAAGRycy9kb3ducmV2LnhtbESP0YrCMBRE3wX/IVzBN00VV5ZqFFFcxBd3qx9wba5t&#10;sbkpSVarX78RFnwcZuYMM1+2phY3cr6yrGA0TEAQ51ZXXCg4HbeDTxA+IGusLZOCB3lYLrqdOaba&#10;3vmHblkoRISwT1FBGUKTSunzkgz6oW2Io3exzmCI0hVSO7xHuKnlOEmm0mDFcaHEhtYl5dfs1yjY&#10;fLdfkwOdq+PHJXu68zbbP5q1Uv1eu5qBCNSGd/i/vdMKJiN4fYk/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TyM8MAAADbAAAADwAAAAAAAAAAAAAAAACYAgAAZHJzL2Rv&#10;d25yZXYueG1sUEsFBgAAAAAEAAQA9QAAAIgDAAAAAA==&#10;" path="m,l,2460e" filled="f" strokeweight=".85pt">
                    <v:path arrowok="t" o:connecttype="custom" o:connectlocs="0,953;0,3413" o:connectangles="0,0"/>
                  </v:shape>
                </v:group>
                <v:group id="Group 153" o:spid="_x0000_s1041" style="position:absolute;left:11907;top:908;width:2;height:2550" coordorigin="1190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54" o:spid="_x0000_s1042" style="position:absolute;left:1190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FFx8QA&#10;AADbAAAADwAAAGRycy9kb3ducmV2LnhtbESPQUvDQBSE74L/YXlCb3YTW2wbuy2iFHo1mpbeHrvP&#10;JJp9G3a3afrvXUHwOMzMN8x6O9pODORD61hBPs1AEGtnWq4VfLzv7pcgQkQ22DkmBVcKsN3c3qyx&#10;MO7CbzSUsRYJwqFABU2MfSFl0A1ZDFPXEyfv03mLMUlfS+PxkuC2kw9Z9igttpwWGuzppSH9XZ6t&#10;guPsK6tW+vS60Ncy97mpDruhUmpyNz4/gYg0xv/wX3tvFMxn8Psl/Q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RcfEAAAA2wAAAA8AAAAAAAAAAAAAAAAAmAIAAGRycy9k&#10;b3ducmV2LnhtbFBLBQYAAAAABAAEAPUAAACJAwAAAAA=&#10;" path="m,l,2550e" filled="f" strokeweight=".85pt">
                    <v:path arrowok="t" o:connecttype="custom" o:connectlocs="0,908;0,3458" o:connectangles="0,0"/>
                  </v:shape>
                </v:group>
                <w10:wrap anchorx="page"/>
              </v:group>
            </w:pict>
          </mc:Fallback>
        </mc:AlternateContent>
      </w:r>
    </w:p>
    <w:p w14:paraId="41F4E7AE" w14:textId="77777777" w:rsidR="00F72D37" w:rsidRPr="00F72D37" w:rsidRDefault="00F72D37" w:rsidP="00745F81">
      <w:pPr>
        <w:pStyle w:val="Heading2"/>
        <w:ind w:left="0"/>
        <w:rPr>
          <w:rFonts w:asciiTheme="minorHAnsi" w:hAnsiTheme="minorHAnsi"/>
          <w:b/>
        </w:rPr>
      </w:pPr>
    </w:p>
    <w:p w14:paraId="6B68D38D" w14:textId="77777777" w:rsidR="00F82D57" w:rsidRPr="00F72D37" w:rsidRDefault="00F82D57" w:rsidP="00F82D57">
      <w:pPr>
        <w:pStyle w:val="Heading2"/>
        <w:rPr>
          <w:rFonts w:asciiTheme="minorHAnsi" w:hAnsiTheme="minorHAnsi"/>
          <w:b/>
        </w:rPr>
      </w:pPr>
      <w:r w:rsidRPr="00F72D37">
        <w:rPr>
          <w:rFonts w:asciiTheme="minorHAnsi" w:hAnsiTheme="minorHAnsi"/>
          <w:b/>
        </w:rPr>
        <w:t>Purchases between</w:t>
      </w:r>
      <w:r w:rsidRPr="00F72D37">
        <w:rPr>
          <w:rFonts w:asciiTheme="minorHAnsi" w:hAnsiTheme="minorHAnsi"/>
          <w:b/>
          <w:spacing w:val="10"/>
        </w:rPr>
        <w:t xml:space="preserve"> </w:t>
      </w:r>
      <w:r w:rsidRPr="00F72D37">
        <w:rPr>
          <w:rFonts w:asciiTheme="minorHAnsi" w:hAnsiTheme="minorHAnsi"/>
          <w:b/>
        </w:rPr>
        <w:t>$2,500.00 and</w:t>
      </w:r>
      <w:r w:rsidRPr="00F72D37">
        <w:rPr>
          <w:rFonts w:asciiTheme="minorHAnsi" w:hAnsiTheme="minorHAnsi"/>
          <w:b/>
          <w:spacing w:val="13"/>
        </w:rPr>
        <w:t xml:space="preserve"> </w:t>
      </w:r>
      <w:r w:rsidR="00745F81">
        <w:rPr>
          <w:rFonts w:asciiTheme="minorHAnsi" w:hAnsiTheme="minorHAnsi"/>
          <w:b/>
        </w:rPr>
        <w:t>$5,000.00</w:t>
      </w:r>
    </w:p>
    <w:p w14:paraId="2F88C428" w14:textId="77777777" w:rsidR="00F82D57" w:rsidRPr="00F72D37" w:rsidRDefault="00F82D57" w:rsidP="00F82D57">
      <w:pPr>
        <w:rPr>
          <w:sz w:val="24"/>
          <w:szCs w:val="24"/>
        </w:rPr>
      </w:pPr>
    </w:p>
    <w:p w14:paraId="2CD9F6CB" w14:textId="77777777" w:rsidR="00F72D37" w:rsidRPr="00F72D37" w:rsidRDefault="00F72D37" w:rsidP="00F72D37">
      <w:pPr>
        <w:pStyle w:val="BodyText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Primary</w:t>
      </w:r>
      <w:r w:rsidRPr="00F72D37">
        <w:rPr>
          <w:rFonts w:asciiTheme="minorHAnsi" w:hAnsiTheme="minorHAnsi"/>
          <w:spacing w:val="13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40DD8F6E" w14:textId="77777777" w:rsidR="00F72D37" w:rsidRPr="00F72D37" w:rsidRDefault="00F72D37" w:rsidP="00F72D37">
      <w:pPr>
        <w:spacing w:line="200" w:lineRule="exact"/>
        <w:rPr>
          <w:sz w:val="24"/>
          <w:szCs w:val="24"/>
        </w:rPr>
      </w:pPr>
    </w:p>
    <w:p w14:paraId="0ED445F5" w14:textId="77777777" w:rsidR="00F72D37" w:rsidRPr="00F72D37" w:rsidRDefault="00F72D37" w:rsidP="00F72D37">
      <w:pPr>
        <w:spacing w:before="2" w:line="280" w:lineRule="exact"/>
        <w:rPr>
          <w:sz w:val="24"/>
          <w:szCs w:val="24"/>
        </w:rPr>
      </w:pPr>
    </w:p>
    <w:p w14:paraId="008C7710" w14:textId="77777777" w:rsidR="00F72D37" w:rsidRPr="00F72D37" w:rsidRDefault="00F72D37" w:rsidP="00F72D37">
      <w:pPr>
        <w:pStyle w:val="BodyText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Alternate</w:t>
      </w:r>
      <w:r w:rsidRPr="00F72D37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27C056FD" w14:textId="77777777" w:rsidR="00F72D37" w:rsidRPr="00F72D37" w:rsidRDefault="00F72D37" w:rsidP="00F72D37">
      <w:pPr>
        <w:spacing w:line="200" w:lineRule="exact"/>
        <w:rPr>
          <w:sz w:val="24"/>
          <w:szCs w:val="24"/>
        </w:rPr>
      </w:pPr>
    </w:p>
    <w:p w14:paraId="18D5E7E7" w14:textId="77777777" w:rsidR="00F72D37" w:rsidRPr="00F72D37" w:rsidRDefault="00F72D37" w:rsidP="00F72D37">
      <w:pPr>
        <w:spacing w:before="2" w:line="280" w:lineRule="exact"/>
        <w:rPr>
          <w:sz w:val="24"/>
          <w:szCs w:val="24"/>
        </w:rPr>
      </w:pPr>
    </w:p>
    <w:p w14:paraId="612E4C8A" w14:textId="77777777" w:rsidR="00F72D37" w:rsidRPr="00F72D37" w:rsidRDefault="00F72D37" w:rsidP="00F72D37">
      <w:pPr>
        <w:pStyle w:val="BodyText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Alternate</w:t>
      </w:r>
      <w:r w:rsidRPr="00F72D37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483B347E" w14:textId="77777777" w:rsidR="00F82D57" w:rsidRPr="00F72D37" w:rsidRDefault="00F82D57" w:rsidP="00F82D57">
      <w:pPr>
        <w:rPr>
          <w:sz w:val="24"/>
          <w:szCs w:val="24"/>
        </w:rPr>
      </w:pPr>
    </w:p>
    <w:p w14:paraId="2259AC94" w14:textId="77777777" w:rsidR="00F72D37" w:rsidRPr="00F72D37" w:rsidRDefault="00856980" w:rsidP="00F82D57">
      <w:pPr>
        <w:pStyle w:val="TableParagraph"/>
        <w:ind w:left="96" w:firstLine="359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94290EB" wp14:editId="39BE790A">
                <wp:simplePos x="0" y="0"/>
                <wp:positionH relativeFrom="page">
                  <wp:posOffset>137160</wp:posOffset>
                </wp:positionH>
                <wp:positionV relativeFrom="paragraph">
                  <wp:posOffset>118745</wp:posOffset>
                </wp:positionV>
                <wp:extent cx="7373620" cy="2385060"/>
                <wp:effectExtent l="0" t="0" r="17780" b="15240"/>
                <wp:wrapNone/>
                <wp:docPr id="10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3620" cy="2385060"/>
                          <a:chOff x="311" y="900"/>
                          <a:chExt cx="11612" cy="2567"/>
                        </a:xfrm>
                      </wpg:grpSpPr>
                      <wpg:grpSp>
                        <wpg:cNvPr id="11" name="Group 156"/>
                        <wpg:cNvGrpSpPr>
                          <a:grpSpLocks/>
                        </wpg:cNvGrpSpPr>
                        <wpg:grpSpPr bwMode="auto">
                          <a:xfrm>
                            <a:off x="320" y="916"/>
                            <a:ext cx="11595" cy="2"/>
                            <a:chOff x="320" y="916"/>
                            <a:chExt cx="11595" cy="2"/>
                          </a:xfrm>
                        </wpg:grpSpPr>
                        <wps:wsp>
                          <wps:cNvPr id="12" name="Freeform 157"/>
                          <wps:cNvSpPr>
                            <a:spLocks/>
                          </wps:cNvSpPr>
                          <wps:spPr bwMode="auto">
                            <a:xfrm>
                              <a:off x="320" y="916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58"/>
                        <wpg:cNvGrpSpPr>
                          <a:grpSpLocks/>
                        </wpg:cNvGrpSpPr>
                        <wpg:grpSpPr bwMode="auto">
                          <a:xfrm>
                            <a:off x="365" y="961"/>
                            <a:ext cx="11505" cy="2"/>
                            <a:chOff x="365" y="961"/>
                            <a:chExt cx="11505" cy="2"/>
                          </a:xfrm>
                        </wpg:grpSpPr>
                        <wps:wsp>
                          <wps:cNvPr id="14" name="Freeform 159"/>
                          <wps:cNvSpPr>
                            <a:spLocks/>
                          </wps:cNvSpPr>
                          <wps:spPr bwMode="auto">
                            <a:xfrm>
                              <a:off x="365" y="961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60"/>
                        <wpg:cNvGrpSpPr>
                          <a:grpSpLocks/>
                        </wpg:cNvGrpSpPr>
                        <wpg:grpSpPr bwMode="auto">
                          <a:xfrm>
                            <a:off x="365" y="3406"/>
                            <a:ext cx="11505" cy="2"/>
                            <a:chOff x="365" y="3406"/>
                            <a:chExt cx="11505" cy="2"/>
                          </a:xfrm>
                        </wpg:grpSpPr>
                        <wps:wsp>
                          <wps:cNvPr id="16" name="Freeform 161"/>
                          <wps:cNvSpPr>
                            <a:spLocks/>
                          </wps:cNvSpPr>
                          <wps:spPr bwMode="auto">
                            <a:xfrm>
                              <a:off x="365" y="3406"/>
                              <a:ext cx="11505" cy="2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11505"/>
                                <a:gd name="T2" fmla="+- 0 11870 365"/>
                                <a:gd name="T3" fmla="*/ T2 w 115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05">
                                  <a:moveTo>
                                    <a:pt x="0" y="0"/>
                                  </a:moveTo>
                                  <a:lnTo>
                                    <a:pt x="1150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62"/>
                        <wpg:cNvGrpSpPr>
                          <a:grpSpLocks/>
                        </wpg:cNvGrpSpPr>
                        <wpg:grpSpPr bwMode="auto">
                          <a:xfrm>
                            <a:off x="320" y="3451"/>
                            <a:ext cx="11595" cy="2"/>
                            <a:chOff x="320" y="3451"/>
                            <a:chExt cx="11595" cy="2"/>
                          </a:xfrm>
                        </wpg:grpSpPr>
                        <wps:wsp>
                          <wps:cNvPr id="18" name="Freeform 163"/>
                          <wps:cNvSpPr>
                            <a:spLocks/>
                          </wps:cNvSpPr>
                          <wps:spPr bwMode="auto">
                            <a:xfrm>
                              <a:off x="320" y="3451"/>
                              <a:ext cx="1159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11595"/>
                                <a:gd name="T2" fmla="+- 0 11915 320"/>
                                <a:gd name="T3" fmla="*/ T2 w 115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5">
                                  <a:moveTo>
                                    <a:pt x="0" y="0"/>
                                  </a:moveTo>
                                  <a:lnTo>
                                    <a:pt x="115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64"/>
                        <wpg:cNvGrpSpPr>
                          <a:grpSpLocks/>
                        </wpg:cNvGrpSpPr>
                        <wpg:grpSpPr bwMode="auto">
                          <a:xfrm>
                            <a:off x="327" y="908"/>
                            <a:ext cx="2" cy="2550"/>
                            <a:chOff x="327" y="908"/>
                            <a:chExt cx="2" cy="2550"/>
                          </a:xfrm>
                        </wpg:grpSpPr>
                        <wps:wsp>
                          <wps:cNvPr id="20" name="Freeform 165"/>
                          <wps:cNvSpPr>
                            <a:spLocks/>
                          </wps:cNvSpPr>
                          <wps:spPr bwMode="auto">
                            <a:xfrm>
                              <a:off x="32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66"/>
                        <wpg:cNvGrpSpPr>
                          <a:grpSpLocks/>
                        </wpg:cNvGrpSpPr>
                        <wpg:grpSpPr bwMode="auto">
                          <a:xfrm>
                            <a:off x="372" y="953"/>
                            <a:ext cx="2" cy="2460"/>
                            <a:chOff x="372" y="953"/>
                            <a:chExt cx="2" cy="2460"/>
                          </a:xfrm>
                        </wpg:grpSpPr>
                        <wps:wsp>
                          <wps:cNvPr id="22" name="Freeform 167"/>
                          <wps:cNvSpPr>
                            <a:spLocks/>
                          </wps:cNvSpPr>
                          <wps:spPr bwMode="auto">
                            <a:xfrm>
                              <a:off x="37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68"/>
                        <wpg:cNvGrpSpPr>
                          <a:grpSpLocks/>
                        </wpg:cNvGrpSpPr>
                        <wpg:grpSpPr bwMode="auto">
                          <a:xfrm>
                            <a:off x="11862" y="953"/>
                            <a:ext cx="2" cy="2460"/>
                            <a:chOff x="11862" y="953"/>
                            <a:chExt cx="2" cy="2460"/>
                          </a:xfrm>
                        </wpg:grpSpPr>
                        <wps:wsp>
                          <wps:cNvPr id="24" name="Freeform 169"/>
                          <wps:cNvSpPr>
                            <a:spLocks/>
                          </wps:cNvSpPr>
                          <wps:spPr bwMode="auto">
                            <a:xfrm>
                              <a:off x="11862" y="953"/>
                              <a:ext cx="2" cy="2460"/>
                            </a:xfrm>
                            <a:custGeom>
                              <a:avLst/>
                              <a:gdLst>
                                <a:gd name="T0" fmla="+- 0 953 953"/>
                                <a:gd name="T1" fmla="*/ 953 h 2460"/>
                                <a:gd name="T2" fmla="+- 0 3413 953"/>
                                <a:gd name="T3" fmla="*/ 3413 h 2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0">
                                  <a:moveTo>
                                    <a:pt x="0" y="0"/>
                                  </a:moveTo>
                                  <a:lnTo>
                                    <a:pt x="0" y="2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70"/>
                        <wpg:cNvGrpSpPr>
                          <a:grpSpLocks/>
                        </wpg:cNvGrpSpPr>
                        <wpg:grpSpPr bwMode="auto">
                          <a:xfrm>
                            <a:off x="11907" y="908"/>
                            <a:ext cx="2" cy="2550"/>
                            <a:chOff x="11907" y="908"/>
                            <a:chExt cx="2" cy="2550"/>
                          </a:xfrm>
                        </wpg:grpSpPr>
                        <wps:wsp>
                          <wps:cNvPr id="26" name="Freeform 171"/>
                          <wps:cNvSpPr>
                            <a:spLocks/>
                          </wps:cNvSpPr>
                          <wps:spPr bwMode="auto">
                            <a:xfrm>
                              <a:off x="11907" y="908"/>
                              <a:ext cx="2" cy="2550"/>
                            </a:xfrm>
                            <a:custGeom>
                              <a:avLst/>
                              <a:gdLst>
                                <a:gd name="T0" fmla="+- 0 908 908"/>
                                <a:gd name="T1" fmla="*/ 908 h 2550"/>
                                <a:gd name="T2" fmla="+- 0 3458 908"/>
                                <a:gd name="T3" fmla="*/ 3458 h 25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50">
                                  <a:moveTo>
                                    <a:pt x="0" y="0"/>
                                  </a:moveTo>
                                  <a:lnTo>
                                    <a:pt x="0" y="255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EBC91" id="Group 155" o:spid="_x0000_s1026" style="position:absolute;margin-left:10.8pt;margin-top:9.35pt;width:580.6pt;height:187.8pt;z-index:-251659264;mso-position-horizontal-relative:page" coordorigin="311,900" coordsize="11612,2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">
                <v:group id="Group 156" o:spid="_x0000_s1027" style="position:absolute;left:320;top:916;width:11595;height:2" coordorigin="320,916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57" o:spid="_x0000_s1028" style="position:absolute;left:320;top:916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8ssEA&#10;AADbAAAADwAAAGRycy9kb3ducmV2LnhtbERPyWrDMBC9F/oPYgq9NXJ8MK0TxWQhkFuoE8h1sKZe&#10;ao2Mpdiuvz4qFHqbx1tnnU2mFQP1rrasYLmIQBAXVtdcKrhejm/vIJxH1thaJgU/5CDbPD+tMdV2&#10;5E8acl+KEMIuRQWV910qpSsqMugWtiMO3JftDfoA+1LqHscQbloZR1EiDdYcGirsaF9R8Z3fjQJz&#10;3iW7j2E4NPXs9lFM840ujVKvL9N2BcLT5P/Ff+6TDvNj+P0lHC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qPLLBAAAA2wAAAA8AAAAAAAAAAAAAAAAAmAIAAGRycy9kb3du&#10;cmV2LnhtbFBLBQYAAAAABAAEAPUAAACGAwAAAAA=&#10;" path="m,l11595,e" filled="f" strokeweight=".85pt">
                    <v:path arrowok="t" o:connecttype="custom" o:connectlocs="0,0;11595,0" o:connectangles="0,0"/>
                  </v:shape>
                </v:group>
                <v:group id="Group 158" o:spid="_x0000_s1029" style="position:absolute;left:365;top:961;width:11505;height:2" coordorigin="365,961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59" o:spid="_x0000_s1030" style="position:absolute;left:365;top:961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wl8EA&#10;AADbAAAADwAAAGRycy9kb3ducmV2LnhtbERPTWvCQBC9F/wPywi9FN1YSqnRVUTUeujFVEFvQ3ZM&#10;gtnZJbua+O9dodDbPN7nTOedqcWNGl9ZVjAaJiCIc6srLhTsf9eDLxA+IGusLZOCO3mYz3ovU0y1&#10;bXlHtywUIoawT1FBGYJLpfR5SQb90DriyJ1tYzBE2BRSN9jGcFPL9yT5lAYrjg0lOlqWlF+yq1Hw&#10;7c76yJY3/OaWq1OLh/FPViv12u8WExCBuvAv/nNvdZz/Ac9f4gF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n8JfBAAAA2wAAAA8AAAAAAAAAAAAAAAAAmAIAAGRycy9kb3du&#10;cmV2LnhtbFBLBQYAAAAABAAEAPUAAACGAwAAAAA=&#10;" path="m,l11505,e" filled="f" strokeweight=".85pt">
                    <v:path arrowok="t" o:connecttype="custom" o:connectlocs="0,0;11505,0" o:connectangles="0,0"/>
                  </v:shape>
                </v:group>
                <v:group id="Group 160" o:spid="_x0000_s1031" style="position:absolute;left:365;top:3406;width:11505;height:2" coordorigin="365,3406" coordsize="115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61" o:spid="_x0000_s1032" style="position:absolute;left:365;top:3406;width:11505;height:2;visibility:visible;mso-wrap-style:square;v-text-anchor:top" coordsize="115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Le8EA&#10;AADbAAAADwAAAGRycy9kb3ducmV2LnhtbERPTYvCMBC9L/gfwgh7WdZUD6Jdo4i4rgcvVoXd29CM&#10;bbGZhCZr6783guBtHu9zZovO1OJKja8sKxgOEhDEudUVFwqOh+/PCQgfkDXWlknBjTws5r23Gaba&#10;trynaxYKEUPYp6igDMGlUvq8JIN+YB1x5M62MRgibAqpG2xjuKnlKEnG0mDFsaFER6uS8kv2bxT8&#10;uLP+Zcsb/nCr9V+Lp+kuq5V673fLLxCBuvASP91bHeeP4fFLPED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5y3vBAAAA2wAAAA8AAAAAAAAAAAAAAAAAmAIAAGRycy9kb3du&#10;cmV2LnhtbFBLBQYAAAAABAAEAPUAAACGAwAAAAA=&#10;" path="m,l11505,e" filled="f" strokeweight=".85pt">
                    <v:path arrowok="t" o:connecttype="custom" o:connectlocs="0,0;11505,0" o:connectangles="0,0"/>
                  </v:shape>
                </v:group>
                <v:group id="Group 162" o:spid="_x0000_s1033" style="position:absolute;left:320;top:3451;width:11595;height:2" coordorigin="320,3451" coordsize="115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3" o:spid="_x0000_s1034" style="position:absolute;left:320;top:3451;width:11595;height:2;visibility:visible;mso-wrap-style:square;v-text-anchor:top" coordsize="115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LWMIA&#10;AADbAAAADwAAAGRycy9kb3ducmV2LnhtbESPT4vCQAzF7wt+hyGCt3WqB9HqKP5hwZusCl5DJ7bV&#10;TqZ0Zmv1028OgreE9/LeL4tV5yrVUhNKzwZGwwQUceZtybmB8+nnewoqRGSLlWcy8KQAq2Xva4Gp&#10;9Q/+pfYYcyUhHFI0UMRYp1qHrCCHYehrYtGuvnEYZW1ybRt8SLir9DhJJtphydJQYE3bgrL78c8Z&#10;cIfNZDNr292tfIVtMqbXhU43Ywb9bj0HFamLH/P7em8FX2DlFxlAL/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QgtYwgAAANsAAAAPAAAAAAAAAAAAAAAAAJgCAABkcnMvZG93&#10;bnJldi54bWxQSwUGAAAAAAQABAD1AAAAhwMAAAAA&#10;" path="m,l11595,e" filled="f" strokeweight=".85pt">
                    <v:path arrowok="t" o:connecttype="custom" o:connectlocs="0,0;11595,0" o:connectangles="0,0"/>
                  </v:shape>
                </v:group>
                <v:group id="Group 164" o:spid="_x0000_s1035" style="position:absolute;left:327;top:908;width:2;height:2550" coordorigin="32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65" o:spid="_x0000_s1036" style="position:absolute;left:32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w+EMEA&#10;AADbAAAADwAAAGRycy9kb3ducmV2LnhtbERPz2vCMBS+C/4P4Qm7aVoHbuuMIorg1W7d2O2RvLXd&#10;mpeSxFr/e3MY7Pjx/V5vR9uJgXxoHSvIFxkIYu1My7WC97fj/BlEiMgGO8ek4EYBtpvpZI2FcVc+&#10;01DGWqQQDgUqaGLsCymDbshiWLieOHHfzluMCfpaGo/XFG47ucyylbTYcmposKd9Q/q3vFgFn48/&#10;WfWivw5P+lbmPjfVx3GolHqYjbtXEJHG+C/+c5+MgmVan76kH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sPhDBAAAA2wAAAA8AAAAAAAAAAAAAAAAAmAIAAGRycy9kb3du&#10;cmV2LnhtbFBLBQYAAAAABAAEAPUAAACGAwAAAAA=&#10;" path="m,l,2550e" filled="f" strokeweight=".85pt">
                    <v:path arrowok="t" o:connecttype="custom" o:connectlocs="0,908;0,3458" o:connectangles="0,0"/>
                  </v:shape>
                </v:group>
                <v:group id="Group 166" o:spid="_x0000_s1037" style="position:absolute;left:372;top:953;width:2;height:2460" coordorigin="37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67" o:spid="_x0000_s1038" style="position:absolute;left:37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mJ5MMA&#10;AADbAAAADwAAAGRycy9kb3ducmV2LnhtbESP0WrCQBRE3wX/YbmCb7ppqCKpqxTFIn2xRj/gmr0m&#10;odm7YXfV2K93hYKPw8ycYebLzjTiSs7XlhW8jRMQxIXVNZcKjofNaAbCB2SNjWVScCcPy0W/N8dM&#10;2xvv6ZqHUkQI+wwVVCG0mZS+qMigH9uWOHpn6wyGKF0ptcNbhJtGpkkylQZrjgsVtrSqqPjNL0bB&#10;+qf7et/RqT5MzvmfO23y73u7Umo46D4/QATqwiv8395qBWkKz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mJ5MMAAADbAAAADwAAAAAAAAAAAAAAAACYAgAAZHJzL2Rv&#10;d25yZXYueG1sUEsFBgAAAAAEAAQA9QAAAIgDAAAAAA==&#10;" path="m,l,2460e" filled="f" strokeweight=".85pt">
                    <v:path arrowok="t" o:connecttype="custom" o:connectlocs="0,953;0,3413" o:connectangles="0,0"/>
                  </v:shape>
                </v:group>
                <v:group id="Group 168" o:spid="_x0000_s1039" style="position:absolute;left:11862;top:953;width:2;height:2460" coordorigin="11862,953" coordsize="2,2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69" o:spid="_x0000_s1040" style="position:absolute;left:11862;top:953;width:2;height:2460;visibility:visible;mso-wrap-style:square;v-text-anchor:top" coordsize="2,2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y0C8UA&#10;AADbAAAADwAAAGRycy9kb3ducmV2LnhtbESP3WrCQBSE7wu+w3KE3tWNkpYSXUUUS+mNbfQBjtlj&#10;EsyeDbvb/PTpu0Khl8PMfMOsNoNpREfO15YVzGcJCOLC6ppLBefT4ekVhA/IGhvLpGAkD5v15GGF&#10;mbY9f1GXh1JECPsMFVQhtJmUvqjIoJ/Zljh6V+sMhihdKbXDPsJNIxdJ8iIN1hwXKmxpV1Fxy7+N&#10;gv3n8JYe6VKfnq/5j7sc8o+x3Sn1OB22SxCBhvAf/mu/awWLFO5f4g+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3LQLxQAAANsAAAAPAAAAAAAAAAAAAAAAAJgCAABkcnMv&#10;ZG93bnJldi54bWxQSwUGAAAAAAQABAD1AAAAigMAAAAA&#10;" path="m,l,2460e" filled="f" strokeweight=".85pt">
                    <v:path arrowok="t" o:connecttype="custom" o:connectlocs="0,953;0,3413" o:connectangles="0,0"/>
                  </v:shape>
                </v:group>
                <v:group id="Group 170" o:spid="_x0000_s1041" style="position:absolute;left:11907;top:908;width:2;height:2550" coordorigin="11907,908" coordsize="2,2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71" o:spid="_x0000_s1042" style="position:absolute;left:11907;top:908;width:2;height:2550;visibility:visible;mso-wrap-style:square;v-text-anchor:top" coordsize="2,2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D/8QA&#10;AADbAAAADwAAAGRycy9kb3ducmV2LnhtbESPQWvCQBSE7wX/w/IEb3UTBVtTVxGL0GvTpsXbY/c1&#10;iWbfht1tjP++Wyj0OMzMN8xmN9pODORD61hBPs9AEGtnWq4VvL8d7x9BhIhssHNMCm4UYLed3G2w&#10;MO7KrzSUsRYJwqFABU2MfSFl0A1ZDHPXEyfvy3mLMUlfS+PxmuC2k4ssW0mLLaeFBns6NKQv5bdV&#10;8Lk8Z9Van54f9K3MfW6qj+NQKTWbjvsnEJHG+B/+a78YBYsV/H5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JA//EAAAA2wAAAA8AAAAAAAAAAAAAAAAAmAIAAGRycy9k&#10;b3ducmV2LnhtbFBLBQYAAAAABAAEAPUAAACJAwAAAAA=&#10;" path="m,l,2550e" filled="f" strokeweight=".85pt">
                    <v:path arrowok="t" o:connecttype="custom" o:connectlocs="0,908;0,3458" o:connectangles="0,0"/>
                  </v:shape>
                </v:group>
                <w10:wrap anchorx="page"/>
              </v:group>
            </w:pict>
          </mc:Fallback>
        </mc:AlternateContent>
      </w:r>
    </w:p>
    <w:p w14:paraId="653E6555" w14:textId="77777777" w:rsidR="00F72D37" w:rsidRPr="00F72D37" w:rsidDel="00856980" w:rsidRDefault="00F72D37" w:rsidP="00F82D57">
      <w:pPr>
        <w:pStyle w:val="TableParagraph"/>
        <w:ind w:left="96" w:firstLine="359"/>
        <w:rPr>
          <w:del w:id="24" w:author="TED MORDHORST" w:date="2017-04-17T08:45:00Z"/>
          <w:b/>
          <w:sz w:val="24"/>
          <w:szCs w:val="24"/>
        </w:rPr>
      </w:pPr>
    </w:p>
    <w:p w14:paraId="25C2573B" w14:textId="77777777" w:rsidR="00F72D37" w:rsidRPr="00F72D37" w:rsidDel="00856980" w:rsidRDefault="00F72D37" w:rsidP="00F82D57">
      <w:pPr>
        <w:pStyle w:val="TableParagraph"/>
        <w:ind w:left="96" w:firstLine="359"/>
        <w:rPr>
          <w:del w:id="25" w:author="TED MORDHORST" w:date="2017-04-17T08:45:00Z"/>
          <w:b/>
          <w:sz w:val="24"/>
          <w:szCs w:val="24"/>
        </w:rPr>
      </w:pPr>
    </w:p>
    <w:p w14:paraId="2B9934BF" w14:textId="77777777" w:rsidR="00745F81" w:rsidDel="00856980" w:rsidRDefault="00745F81" w:rsidP="00F82D57">
      <w:pPr>
        <w:pStyle w:val="TableParagraph"/>
        <w:ind w:left="96" w:firstLine="359"/>
        <w:rPr>
          <w:del w:id="26" w:author="TED MORDHORST" w:date="2017-04-17T08:45:00Z"/>
          <w:b/>
          <w:sz w:val="24"/>
          <w:szCs w:val="24"/>
        </w:rPr>
      </w:pPr>
    </w:p>
    <w:p w14:paraId="2F8953B6" w14:textId="77777777" w:rsidR="00F82D57" w:rsidRPr="00F72D37" w:rsidRDefault="00F82D57" w:rsidP="00F82D57">
      <w:pPr>
        <w:pStyle w:val="TableParagraph"/>
        <w:ind w:left="96" w:firstLine="359"/>
        <w:rPr>
          <w:b/>
          <w:sz w:val="24"/>
          <w:szCs w:val="24"/>
        </w:rPr>
      </w:pPr>
      <w:r w:rsidRPr="00F72D37">
        <w:rPr>
          <w:b/>
          <w:sz w:val="24"/>
          <w:szCs w:val="24"/>
        </w:rPr>
        <w:t>Purchases greater</w:t>
      </w:r>
      <w:r w:rsidRPr="00F72D37">
        <w:rPr>
          <w:b/>
          <w:spacing w:val="8"/>
          <w:sz w:val="24"/>
          <w:szCs w:val="24"/>
        </w:rPr>
        <w:t xml:space="preserve"> </w:t>
      </w:r>
      <w:r w:rsidRPr="00F72D37">
        <w:rPr>
          <w:b/>
          <w:sz w:val="24"/>
          <w:szCs w:val="24"/>
        </w:rPr>
        <w:t>than</w:t>
      </w:r>
      <w:r w:rsidRPr="00F72D37">
        <w:rPr>
          <w:b/>
          <w:spacing w:val="6"/>
          <w:sz w:val="24"/>
          <w:szCs w:val="24"/>
        </w:rPr>
        <w:t xml:space="preserve"> </w:t>
      </w:r>
      <w:r w:rsidRPr="00F72D37">
        <w:rPr>
          <w:b/>
          <w:sz w:val="24"/>
          <w:szCs w:val="24"/>
        </w:rPr>
        <w:t>$5,000.00</w:t>
      </w:r>
    </w:p>
    <w:p w14:paraId="425D3C2B" w14:textId="77777777" w:rsidR="00EC7F7E" w:rsidRPr="00F72D37" w:rsidRDefault="00EC7F7E">
      <w:pPr>
        <w:spacing w:line="200" w:lineRule="exact"/>
        <w:rPr>
          <w:sz w:val="24"/>
          <w:szCs w:val="24"/>
        </w:rPr>
      </w:pPr>
    </w:p>
    <w:p w14:paraId="0DDA094D" w14:textId="77777777" w:rsidR="00F72D37" w:rsidRPr="00F72D37" w:rsidRDefault="00F72D37" w:rsidP="00F72D37">
      <w:pPr>
        <w:pStyle w:val="BodyText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Primary</w:t>
      </w:r>
      <w:r w:rsidRPr="00F72D37">
        <w:rPr>
          <w:rFonts w:asciiTheme="minorHAnsi" w:hAnsiTheme="minorHAnsi"/>
          <w:spacing w:val="13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00A393FC" w14:textId="77777777" w:rsidR="00F72D37" w:rsidRPr="00F72D37" w:rsidRDefault="00F72D37" w:rsidP="00F72D37">
      <w:pPr>
        <w:spacing w:line="200" w:lineRule="exact"/>
        <w:rPr>
          <w:sz w:val="24"/>
          <w:szCs w:val="24"/>
        </w:rPr>
      </w:pPr>
    </w:p>
    <w:p w14:paraId="1E70E930" w14:textId="77777777" w:rsidR="00F72D37" w:rsidRPr="00F72D37" w:rsidRDefault="00F72D37" w:rsidP="00F72D37">
      <w:pPr>
        <w:spacing w:before="2" w:line="280" w:lineRule="exact"/>
        <w:rPr>
          <w:sz w:val="24"/>
          <w:szCs w:val="24"/>
        </w:rPr>
      </w:pPr>
    </w:p>
    <w:p w14:paraId="6CAEAA95" w14:textId="77777777" w:rsidR="00F72D37" w:rsidRPr="00F72D37" w:rsidRDefault="00F72D37" w:rsidP="00F72D37">
      <w:pPr>
        <w:pStyle w:val="BodyText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Alternate</w:t>
      </w:r>
      <w:r w:rsidRPr="00F72D37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03D2FACD" w14:textId="77777777" w:rsidR="00F72D37" w:rsidRPr="00F72D37" w:rsidRDefault="00F72D37" w:rsidP="00F72D37">
      <w:pPr>
        <w:spacing w:line="200" w:lineRule="exact"/>
        <w:rPr>
          <w:sz w:val="24"/>
          <w:szCs w:val="24"/>
        </w:rPr>
      </w:pPr>
    </w:p>
    <w:p w14:paraId="4FEC2C1D" w14:textId="77777777" w:rsidR="00F72D37" w:rsidRPr="00F72D37" w:rsidRDefault="00F72D37" w:rsidP="00F72D37">
      <w:pPr>
        <w:spacing w:before="2" w:line="280" w:lineRule="exact"/>
        <w:rPr>
          <w:sz w:val="24"/>
          <w:szCs w:val="24"/>
        </w:rPr>
      </w:pPr>
    </w:p>
    <w:p w14:paraId="326543BB" w14:textId="77777777" w:rsidR="00F72D37" w:rsidRPr="00F72D37" w:rsidRDefault="00F72D37" w:rsidP="00F72D37">
      <w:pPr>
        <w:pStyle w:val="BodyText"/>
        <w:rPr>
          <w:rFonts w:asciiTheme="minorHAnsi" w:hAnsiTheme="minorHAnsi"/>
          <w:sz w:val="24"/>
          <w:szCs w:val="24"/>
        </w:rPr>
      </w:pPr>
      <w:r w:rsidRPr="00F72D37">
        <w:rPr>
          <w:rFonts w:asciiTheme="minorHAnsi" w:hAnsiTheme="minorHAnsi"/>
          <w:sz w:val="24"/>
          <w:szCs w:val="24"/>
        </w:rPr>
        <w:t>Alternate</w:t>
      </w:r>
      <w:r w:rsidRPr="00F72D37">
        <w:rPr>
          <w:rFonts w:asciiTheme="minorHAnsi" w:hAnsiTheme="minorHAnsi"/>
          <w:spacing w:val="22"/>
          <w:sz w:val="24"/>
          <w:szCs w:val="24"/>
        </w:rPr>
        <w:t xml:space="preserve"> </w:t>
      </w:r>
      <w:r w:rsidRPr="00F72D37">
        <w:rPr>
          <w:rFonts w:asciiTheme="minorHAnsi" w:hAnsiTheme="minorHAnsi"/>
          <w:sz w:val="24"/>
          <w:szCs w:val="24"/>
        </w:rPr>
        <w:t>*</w:t>
      </w:r>
      <w:r w:rsidRPr="00F72D37">
        <w:rPr>
          <w:rFonts w:asciiTheme="minorHAnsi" w:hAnsiTheme="minorHAnsi"/>
          <w:sz w:val="24"/>
          <w:szCs w:val="24"/>
          <w:u w:val="single" w:color="000000"/>
        </w:rPr>
        <w:tab/>
        <w:t>________________________________________</w:t>
      </w:r>
    </w:p>
    <w:p w14:paraId="71E425B0" w14:textId="77777777" w:rsidR="00745F81" w:rsidRDefault="00745F81">
      <w:pPr>
        <w:spacing w:before="5" w:line="220" w:lineRule="exact"/>
        <w:rPr>
          <w:sz w:val="24"/>
          <w:szCs w:val="24"/>
        </w:rPr>
      </w:pPr>
    </w:p>
    <w:p w14:paraId="5886B916" w14:textId="77777777" w:rsidR="00745F81" w:rsidRPr="00745F81" w:rsidRDefault="00856980" w:rsidP="00745F81">
      <w:pPr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B363D29" wp14:editId="4AD54781">
                <wp:simplePos x="0" y="0"/>
                <wp:positionH relativeFrom="page">
                  <wp:posOffset>152400</wp:posOffset>
                </wp:positionH>
                <wp:positionV relativeFrom="paragraph">
                  <wp:posOffset>142875</wp:posOffset>
                </wp:positionV>
                <wp:extent cx="7373620" cy="632460"/>
                <wp:effectExtent l="0" t="0" r="17780" b="15240"/>
                <wp:wrapNone/>
                <wp:docPr id="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3620" cy="632460"/>
                          <a:chOff x="311" y="-30"/>
                          <a:chExt cx="11612" cy="1232"/>
                        </a:xfrm>
                      </wpg:grpSpPr>
                      <wpg:grpSp>
                        <wpg:cNvPr id="3" name="Group 173"/>
                        <wpg:cNvGrpSpPr>
                          <a:grpSpLocks/>
                        </wpg:cNvGrpSpPr>
                        <wpg:grpSpPr bwMode="auto">
                          <a:xfrm>
                            <a:off x="1220" y="16"/>
                            <a:ext cx="10695" cy="2"/>
                            <a:chOff x="1220" y="16"/>
                            <a:chExt cx="10695" cy="2"/>
                          </a:xfrm>
                        </wpg:grpSpPr>
                        <wps:wsp>
                          <wps:cNvPr id="4" name="Freeform 174"/>
                          <wps:cNvSpPr>
                            <a:spLocks/>
                          </wps:cNvSpPr>
                          <wps:spPr bwMode="auto">
                            <a:xfrm>
                              <a:off x="1220" y="16"/>
                              <a:ext cx="10695" cy="2"/>
                            </a:xfrm>
                            <a:custGeom>
                              <a:avLst/>
                              <a:gdLst>
                                <a:gd name="T0" fmla="+- 0 1220 1220"/>
                                <a:gd name="T1" fmla="*/ T0 w 10695"/>
                                <a:gd name="T2" fmla="+- 0 11915 1220"/>
                                <a:gd name="T3" fmla="*/ T2 w 106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95">
                                  <a:moveTo>
                                    <a:pt x="0" y="0"/>
                                  </a:moveTo>
                                  <a:lnTo>
                                    <a:pt x="1069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6666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75"/>
                        <wpg:cNvGrpSpPr>
                          <a:grpSpLocks/>
                        </wpg:cNvGrpSpPr>
                        <wpg:grpSpPr bwMode="auto">
                          <a:xfrm>
                            <a:off x="320" y="1156"/>
                            <a:ext cx="975" cy="2"/>
                            <a:chOff x="320" y="1156"/>
                            <a:chExt cx="975" cy="2"/>
                          </a:xfrm>
                        </wpg:grpSpPr>
                        <wps:wsp>
                          <wps:cNvPr id="6" name="Freeform 176"/>
                          <wps:cNvSpPr>
                            <a:spLocks/>
                          </wps:cNvSpPr>
                          <wps:spPr bwMode="auto">
                            <a:xfrm>
                              <a:off x="320" y="1156"/>
                              <a:ext cx="975" cy="2"/>
                            </a:xfrm>
                            <a:custGeom>
                              <a:avLst/>
                              <a:gdLst>
                                <a:gd name="T0" fmla="+- 0 320 320"/>
                                <a:gd name="T1" fmla="*/ T0 w 975"/>
                                <a:gd name="T2" fmla="+- 0 1295 320"/>
                                <a:gd name="T3" fmla="*/ T2 w 9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5">
                                  <a:moveTo>
                                    <a:pt x="0" y="0"/>
                                  </a:moveTo>
                                  <a:lnTo>
                                    <a:pt x="975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6666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77"/>
                        <wpg:cNvGrpSpPr>
                          <a:grpSpLocks/>
                        </wpg:cNvGrpSpPr>
                        <wpg:grpSpPr bwMode="auto">
                          <a:xfrm>
                            <a:off x="1257" y="8"/>
                            <a:ext cx="2" cy="1155"/>
                            <a:chOff x="1257" y="8"/>
                            <a:chExt cx="2" cy="1155"/>
                          </a:xfrm>
                        </wpg:grpSpPr>
                        <wps:wsp>
                          <wps:cNvPr id="8" name="Freeform 178"/>
                          <wps:cNvSpPr>
                            <a:spLocks/>
                          </wps:cNvSpPr>
                          <wps:spPr bwMode="auto">
                            <a:xfrm>
                              <a:off x="1257" y="8"/>
                              <a:ext cx="2" cy="1155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1155"/>
                                <a:gd name="T2" fmla="+- 0 1163 8"/>
                                <a:gd name="T3" fmla="*/ 1163 h 1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5">
                                  <a:moveTo>
                                    <a:pt x="0" y="0"/>
                                  </a:moveTo>
                                  <a:lnTo>
                                    <a:pt x="0" y="1155"/>
                                  </a:lnTo>
                                </a:path>
                              </a:pathLst>
                            </a:custGeom>
                            <a:noFill/>
                            <a:ln w="48895">
                              <a:solidFill>
                                <a:srgbClr val="6666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17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0" y="83"/>
                              <a:ext cx="795" cy="55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8BFBB" id="Group 172" o:spid="_x0000_s1026" style="position:absolute;margin-left:12pt;margin-top:11.25pt;width:580.6pt;height:49.8pt;z-index:-251656192;mso-position-horizontal-relative:page" coordorigin="311,-30" coordsize="11612,1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">
                <v:group id="Group 173" o:spid="_x0000_s1027" style="position:absolute;left:1220;top:16;width:10695;height:2" coordorigin="1220,16" coordsize="106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174" o:spid="_x0000_s1028" style="position:absolute;left:1220;top:16;width:10695;height:2;visibility:visible;mso-wrap-style:square;v-text-anchor:top" coordsize="106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PvtcMA&#10;AADaAAAADwAAAGRycy9kb3ducmV2LnhtbESPT4vCMBTE74LfITxhb5q6qGg1iqgLe/Cw/gGvj+bZ&#10;FpuX2GS166c3woLHYWZ+w8wWjanEjWpfWlbQ7yUgiDOrS84VHA9f3TEIH5A1VpZJwR95WMzbrRmm&#10;2t55R7d9yEWEsE9RQRGCS6X0WUEGfc864uidbW0wRFnnUtd4j3BTyc8kGUmDJceFAh2tCsou+1+j&#10;YOK2br27lqf1z+harTbN8PhwQ6U+Os1yCiJQE97h//a3VjCA15V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PvtcMAAADaAAAADwAAAAAAAAAAAAAAAACYAgAAZHJzL2Rv&#10;d25yZXYueG1sUEsFBgAAAAAEAAQA9QAAAIgDAAAAAA==&#10;" path="m,l10695,e" filled="f" strokecolor="#666" strokeweight=".85pt">
                    <v:path arrowok="t" o:connecttype="custom" o:connectlocs="0,0;10695,0" o:connectangles="0,0"/>
                  </v:shape>
                </v:group>
                <v:group id="Group 175" o:spid="_x0000_s1029" style="position:absolute;left:320;top:1156;width:975;height:2" coordorigin="320,1156" coordsize="9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176" o:spid="_x0000_s1030" style="position:absolute;left:320;top:1156;width:975;height:2;visibility:visible;mso-wrap-style:square;v-text-anchor:top" coordsize="9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PYcUA&#10;AADaAAAADwAAAGRycy9kb3ducmV2LnhtbESP3WrCQBSE7wXfYTlCb6RuIiWtqauIqPVCLP48wCF7&#10;zIZmz4bs1qRv3y0UvBxm5htmvuxtLe7U+sqxgnSSgCAunK64VHC9bJ/fQPiArLF2TAp+yMNyMRzM&#10;Mdeu4xPdz6EUEcI+RwUmhCaX0heGLPqJa4ijd3OtxRBlW0rdYhfhtpbTJMmkxYrjgsGG1oaKr/O3&#10;VfCajk/pbGey/WfnDofjh7xsXm5KPY361TuIQH14hP/be60gg78r8Qb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U09hxQAAANoAAAAPAAAAAAAAAAAAAAAAAJgCAABkcnMv&#10;ZG93bnJldi54bWxQSwUGAAAAAAQABAD1AAAAigMAAAAA&#10;" path="m,l975,e" filled="f" strokecolor="#666" strokeweight=".85pt">
                    <v:path arrowok="t" o:connecttype="custom" o:connectlocs="0,0;975,0" o:connectangles="0,0"/>
                  </v:shape>
                </v:group>
                <v:group id="Group 177" o:spid="_x0000_s1031" style="position:absolute;left:1257;top:8;width:2;height:1155" coordorigin="1257,8" coordsize="2,1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78" o:spid="_x0000_s1032" style="position:absolute;left:1257;top:8;width:2;height:1155;visibility:visible;mso-wrap-style:square;v-text-anchor:top" coordsize="2,1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1EZb8A&#10;AADaAAAADwAAAGRycy9kb3ducmV2LnhtbERPTYvCMBC9C/sfwix4s6keilSjuO4K4q0qsnsbmrEt&#10;20xKEmv99+YgeHy87+V6MK3oyfnGsoJpkoIgLq1uuFJwPu0mcxA+IGtsLZOCB3lYrz5GS8y1vXNB&#10;/TFUIoawz1FBHUKXS+nLmgz6xHbEkbtaZzBE6CqpHd5juGnlLE0zabDh2FBjR9uayv/jzSjo+90h&#10;22ZcuL/iYqffw/7L/vwqNf4cNgsQgYbwFr/ce60gbo1X4g2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rURlvwAAANoAAAAPAAAAAAAAAAAAAAAAAJgCAABkcnMvZG93bnJl&#10;di54bWxQSwUGAAAAAAQABAD1AAAAhAMAAAAA&#10;" path="m,l,1155e" filled="f" strokecolor="#666" strokeweight="3.85pt">
                    <v:path arrowok="t" o:connecttype="custom" o:connectlocs="0,8;0,1163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79" o:spid="_x0000_s1033" type="#_x0000_t75" style="position:absolute;left:350;top:83;width:795;height:5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0YXjEAAAA2gAAAA8AAABkcnMvZG93bnJldi54bWxEj09rAjEUxO8Fv0N4greatYelXY0iilAr&#10;PdR/6O2xee4ubl7WJOr22xuh0OMwM79hRpPW1OJGzleWFQz6CQji3OqKCwXbzeL1HYQPyBpry6Tg&#10;lzxMxp2XEWba3vmHbutQiAhhn6GCMoQmk9LnJRn0fdsQR+9kncEQpSukdniPcFPLtyRJpcGK40KJ&#10;Dc1Kys/rq1Fw3a8uzcH59Hv1lfrLZnrcVfOlUr1uOx2CCNSG//Bf+1Mr+IDnlXgD5P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G0YXjEAAAA2gAAAA8AAAAAAAAAAAAAAAAA&#10;nwIAAGRycy9kb3ducmV2LnhtbFBLBQYAAAAABAAEAPcAAACQAwAAAAA=&#10;">
                    <v:imagedata r:id="rId8" o:title=""/>
                  </v:shape>
                </v:group>
                <w10:wrap anchorx="page"/>
              </v:group>
            </w:pict>
          </mc:Fallback>
        </mc:AlternateContent>
      </w:r>
    </w:p>
    <w:p w14:paraId="43776D6A" w14:textId="77777777" w:rsidR="00745F81" w:rsidRDefault="00745F81" w:rsidP="00745F81">
      <w:pPr>
        <w:rPr>
          <w:sz w:val="24"/>
          <w:szCs w:val="24"/>
        </w:rPr>
      </w:pPr>
    </w:p>
    <w:p w14:paraId="57AD4EFA" w14:textId="77777777" w:rsidR="00745F81" w:rsidRDefault="00745F81" w:rsidP="00745F81">
      <w:pPr>
        <w:spacing w:before="20" w:line="220" w:lineRule="exact"/>
      </w:pPr>
    </w:p>
    <w:p w14:paraId="2EBBB3FF" w14:textId="77777777" w:rsidR="00745F81" w:rsidRDefault="00745F81" w:rsidP="00745F81">
      <w:pPr>
        <w:pStyle w:val="BodyText"/>
        <w:spacing w:before="69" w:line="273" w:lineRule="exact"/>
        <w:ind w:left="1340"/>
      </w:pPr>
      <w:hyperlink r:id="rId9">
        <w:r>
          <w:rPr>
            <w:color w:val="333399"/>
            <w:u w:val="single" w:color="333399"/>
          </w:rPr>
          <w:t>Office</w:t>
        </w:r>
        <w:r>
          <w:rPr>
            <w:color w:val="333399"/>
            <w:spacing w:val="1"/>
            <w:u w:val="single" w:color="333399"/>
          </w:rPr>
          <w:t xml:space="preserve"> </w:t>
        </w:r>
        <w:r>
          <w:rPr>
            <w:color w:val="333399"/>
            <w:u w:val="single" w:color="333399"/>
          </w:rPr>
          <w:t>of</w:t>
        </w:r>
        <w:r>
          <w:rPr>
            <w:color w:val="333399"/>
            <w:spacing w:val="10"/>
            <w:u w:val="single" w:color="333399"/>
          </w:rPr>
          <w:t xml:space="preserve"> </w:t>
        </w:r>
        <w:r>
          <w:rPr>
            <w:color w:val="333399"/>
            <w:u w:val="single" w:color="333399"/>
          </w:rPr>
          <w:t>Sponsored</w:t>
        </w:r>
        <w:r>
          <w:rPr>
            <w:color w:val="333399"/>
            <w:spacing w:val="6"/>
            <w:u w:val="single" w:color="333399"/>
          </w:rPr>
          <w:t xml:space="preserve"> </w:t>
        </w:r>
        <w:r>
          <w:rPr>
            <w:color w:val="333399"/>
            <w:u w:val="single" w:color="333399"/>
          </w:rPr>
          <w:t>Programs</w:t>
        </w:r>
      </w:hyperlink>
    </w:p>
    <w:p w14:paraId="71F51C0B" w14:textId="48721C4C" w:rsidR="00745F81" w:rsidDel="00856980" w:rsidRDefault="00745F81" w:rsidP="00745F81">
      <w:pPr>
        <w:pStyle w:val="BodyText"/>
        <w:spacing w:line="273" w:lineRule="exact"/>
        <w:ind w:left="1340"/>
        <w:rPr>
          <w:del w:id="27" w:author="TED MORDHORST" w:date="2017-04-17T08:44:00Z"/>
        </w:rPr>
      </w:pPr>
      <w:r>
        <w:t xml:space="preserve">Modified: </w:t>
      </w:r>
      <w:ins w:id="28" w:author="Matt Gardner" w:date="2026-10-01T10:03:00Z" w16du:dateUtc="2026-10-01T17:03:00Z">
        <w:r w:rsidR="00E22B2A">
          <w:rPr>
            <w:sz w:val="24"/>
          </w:rPr>
          <w:t>October 1, 2026</w:t>
        </w:r>
      </w:ins>
      <w:del w:id="29" w:author="Matt Gardner" w:date="2026-10-01T10:02:00Z" w16du:dateUtc="2026-10-01T17:02:00Z">
        <w:r w:rsidDel="00E22B2A">
          <w:rPr>
            <w:sz w:val="24"/>
          </w:rPr>
          <w:delText>April 2, 2015</w:delText>
        </w:r>
      </w:del>
    </w:p>
    <w:p w14:paraId="6341CD1A" w14:textId="77777777" w:rsidR="00745F81" w:rsidDel="00856980" w:rsidRDefault="00745F81">
      <w:pPr>
        <w:pStyle w:val="BodyText"/>
        <w:spacing w:line="273" w:lineRule="exact"/>
        <w:ind w:left="1340"/>
        <w:rPr>
          <w:del w:id="30" w:author="TED MORDHORST" w:date="2017-04-17T08:44:00Z"/>
          <w:sz w:val="17"/>
          <w:szCs w:val="17"/>
        </w:rPr>
        <w:pPrChange w:id="31" w:author="TED MORDHORST" w:date="2017-04-17T08:44:00Z">
          <w:pPr>
            <w:spacing w:before="3" w:line="170" w:lineRule="exact"/>
          </w:pPr>
        </w:pPrChange>
      </w:pPr>
    </w:p>
    <w:p w14:paraId="6E664911" w14:textId="77777777" w:rsidR="009E3246" w:rsidRPr="00745F81" w:rsidRDefault="009E3246" w:rsidP="00757FC7">
      <w:pPr>
        <w:rPr>
          <w:sz w:val="24"/>
          <w:szCs w:val="24"/>
        </w:rPr>
      </w:pPr>
    </w:p>
    <w:sectPr w:rsidR="009E3246" w:rsidRPr="00745F81">
      <w:footerReference w:type="default" r:id="rId10"/>
      <w:pgSz w:w="12240" w:h="15840"/>
      <w:pgMar w:top="280" w:right="240" w:bottom="240" w:left="0" w:header="95" w:footer="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D6C23" w14:textId="77777777" w:rsidR="000E142E" w:rsidRDefault="000E142E">
      <w:r>
        <w:separator/>
      </w:r>
    </w:p>
  </w:endnote>
  <w:endnote w:type="continuationSeparator" w:id="0">
    <w:p w14:paraId="1A9BD888" w14:textId="77777777" w:rsidR="000E142E" w:rsidRDefault="000E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F61C" w14:textId="77777777" w:rsidR="00856980" w:rsidRDefault="0085698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487964" wp14:editId="3D65ECCF">
              <wp:simplePos x="0" y="0"/>
              <wp:positionH relativeFrom="page">
                <wp:posOffset>50800</wp:posOffset>
              </wp:positionH>
              <wp:positionV relativeFrom="page">
                <wp:posOffset>9890125</wp:posOffset>
              </wp:positionV>
              <wp:extent cx="3908425" cy="139700"/>
              <wp:effectExtent l="3175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84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D767B" w14:textId="77777777" w:rsidR="00856980" w:rsidRDefault="00856980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pt;margin-top:778.75pt;width:307.7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" filled="f" stroked="f">
              <v:textbox inset="0,0,0,0">
                <w:txbxContent>
                  <w:p w:rsidR="00856980" w:rsidRDefault="00856980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0E8A" w14:textId="77777777" w:rsidR="000E142E" w:rsidRDefault="000E142E">
      <w:r>
        <w:separator/>
      </w:r>
    </w:p>
  </w:footnote>
  <w:footnote w:type="continuationSeparator" w:id="0">
    <w:p w14:paraId="4C62B504" w14:textId="77777777" w:rsidR="000E142E" w:rsidRDefault="000E142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tt Gardner">
    <w15:presenceInfo w15:providerId="AD" w15:userId="S::mgard4@uw.edu::a3a44153-ac56-4eae-b26f-f711edbc7f7b"/>
  </w15:person>
  <w15:person w15:author="TED MORDHORST">
    <w15:presenceInfo w15:providerId="AD" w15:userId="S-1-5-21-1478355014-127360780-1969717230-2152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46"/>
    <w:rsid w:val="00074734"/>
    <w:rsid w:val="00074756"/>
    <w:rsid w:val="000E142E"/>
    <w:rsid w:val="00467DA5"/>
    <w:rsid w:val="0068464E"/>
    <w:rsid w:val="007110C1"/>
    <w:rsid w:val="00745F81"/>
    <w:rsid w:val="007479BF"/>
    <w:rsid w:val="00751F0E"/>
    <w:rsid w:val="00757FC7"/>
    <w:rsid w:val="00775BC3"/>
    <w:rsid w:val="00821A18"/>
    <w:rsid w:val="00853F80"/>
    <w:rsid w:val="008566E5"/>
    <w:rsid w:val="00856980"/>
    <w:rsid w:val="008B2B70"/>
    <w:rsid w:val="00947700"/>
    <w:rsid w:val="009852AF"/>
    <w:rsid w:val="009E2EE3"/>
    <w:rsid w:val="009E3246"/>
    <w:rsid w:val="00B10D06"/>
    <w:rsid w:val="00B7293B"/>
    <w:rsid w:val="00DE4A11"/>
    <w:rsid w:val="00E22B2A"/>
    <w:rsid w:val="00EB5E07"/>
    <w:rsid w:val="00EC7F7E"/>
    <w:rsid w:val="00EF680C"/>
    <w:rsid w:val="00F72D37"/>
    <w:rsid w:val="00F8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321EA"/>
  <w15:docId w15:val="{2FC661A4-1396-4151-A04D-7B3A10C7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786"/>
      <w:outlineLvl w:val="0"/>
    </w:pPr>
    <w:rPr>
      <w:rFonts w:ascii="Arial Black" w:eastAsia="Arial Black" w:hAnsi="Arial Black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455"/>
      <w:outlineLvl w:val="1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9"/>
      <w:ind w:left="455"/>
    </w:pPr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B2B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B70"/>
  </w:style>
  <w:style w:type="paragraph" w:styleId="Footer">
    <w:name w:val="footer"/>
    <w:basedOn w:val="Normal"/>
    <w:link w:val="FooterChar"/>
    <w:uiPriority w:val="99"/>
    <w:unhideWhenUsed/>
    <w:rsid w:val="008B2B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B70"/>
  </w:style>
  <w:style w:type="paragraph" w:styleId="Revision">
    <w:name w:val="Revision"/>
    <w:hidden/>
    <w:uiPriority w:val="99"/>
    <w:semiHidden/>
    <w:rsid w:val="00E22B2A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washington.edu/research/os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GIM 14 - Attachment A</vt:lpstr>
    </vt:vector>
  </TitlesOfParts>
  <Company>Nebula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GIM 14 - Attachment A</dc:title>
  <dc:creator>GCA</dc:creator>
  <cp:lastModifiedBy>Matt Gardner</cp:lastModifiedBy>
  <cp:revision>2</cp:revision>
  <dcterms:created xsi:type="dcterms:W3CDTF">2026-10-01T17:03:00Z</dcterms:created>
  <dcterms:modified xsi:type="dcterms:W3CDTF">2026-10-01T17:03:00Z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2012-04-19T00:00:00Z</vt:filetime>
  </property>
  <property fmtid="{D5CDD505-2E9C-101B-9397-08002B2CF9AE}" pid="3" name="LastSaved">
    <vt:filetime>2015-04-02T00:00:00Z</vt:filetime>
  </property>
</Properties>
</file>